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7799" w:rsidRPr="00253ECC" w:rsidRDefault="007C7799" w:rsidP="004C3AAD">
      <w:pPr>
        <w:shd w:val="clear" w:color="auto" w:fill="FFFFFF"/>
        <w:spacing w:before="100" w:beforeAutospacing="1" w:after="100" w:afterAutospacing="1" w:line="240" w:lineRule="auto"/>
        <w:jc w:val="center"/>
        <w:outlineLvl w:val="0"/>
        <w:rPr>
          <w:rFonts w:ascii="Times New Roman" w:hAnsi="Times New Roman"/>
          <w:b/>
          <w:bCs/>
          <w:color w:val="000000"/>
          <w:kern w:val="36"/>
          <w:sz w:val="40"/>
          <w:szCs w:val="40"/>
        </w:rPr>
      </w:pPr>
      <w:r w:rsidRPr="00253ECC">
        <w:rPr>
          <w:rFonts w:ascii="Times New Roman" w:hAnsi="Times New Roman"/>
          <w:b/>
          <w:bCs/>
          <w:color w:val="000000"/>
          <w:kern w:val="36"/>
          <w:sz w:val="40"/>
          <w:szCs w:val="40"/>
          <w:u w:val="single"/>
        </w:rPr>
        <w:t>ПРАВИЛА ВНУТРЕННЕГО ТРУДОВОГО РАСПОРЯДКА</w:t>
      </w:r>
    </w:p>
    <w:p w:rsidR="007C7799" w:rsidRPr="004C3AAD" w:rsidRDefault="007C7799" w:rsidP="004C3AAD">
      <w:pPr>
        <w:shd w:val="clear" w:color="auto" w:fill="FFFFFF"/>
        <w:spacing w:before="100" w:beforeAutospacing="1" w:after="100" w:afterAutospacing="1" w:line="240" w:lineRule="auto"/>
        <w:jc w:val="center"/>
        <w:rPr>
          <w:rFonts w:ascii="Times New Roman" w:hAnsi="Times New Roman"/>
          <w:color w:val="000000"/>
          <w:sz w:val="27"/>
          <w:szCs w:val="27"/>
        </w:rPr>
      </w:pPr>
      <w:r w:rsidRPr="004C3AAD">
        <w:rPr>
          <w:rFonts w:ascii="Times New Roman" w:hAnsi="Times New Roman"/>
          <w:color w:val="000000"/>
          <w:sz w:val="27"/>
          <w:szCs w:val="27"/>
        </w:rPr>
        <w:t xml:space="preserve">для работников </w:t>
      </w:r>
      <w:r>
        <w:rPr>
          <w:rFonts w:ascii="Times New Roman" w:hAnsi="Times New Roman"/>
          <w:color w:val="000000"/>
          <w:sz w:val="27"/>
          <w:szCs w:val="27"/>
        </w:rPr>
        <w:t>ГКОУ</w:t>
      </w:r>
      <w:r w:rsidR="00B806A3">
        <w:rPr>
          <w:rFonts w:ascii="Times New Roman" w:hAnsi="Times New Roman"/>
          <w:color w:val="000000"/>
          <w:sz w:val="27"/>
          <w:szCs w:val="27"/>
        </w:rPr>
        <w:t xml:space="preserve">  РД </w:t>
      </w:r>
      <w:r>
        <w:rPr>
          <w:rFonts w:ascii="Times New Roman" w:hAnsi="Times New Roman"/>
          <w:color w:val="000000"/>
          <w:sz w:val="27"/>
          <w:szCs w:val="27"/>
        </w:rPr>
        <w:t xml:space="preserve"> «</w:t>
      </w:r>
      <w:proofErr w:type="spellStart"/>
      <w:r>
        <w:rPr>
          <w:rFonts w:ascii="Times New Roman" w:hAnsi="Times New Roman"/>
          <w:color w:val="000000"/>
          <w:sz w:val="27"/>
          <w:szCs w:val="27"/>
        </w:rPr>
        <w:t>Нарышская</w:t>
      </w:r>
      <w:proofErr w:type="spellEnd"/>
      <w:r>
        <w:rPr>
          <w:rFonts w:ascii="Times New Roman" w:hAnsi="Times New Roman"/>
          <w:color w:val="000000"/>
          <w:sz w:val="27"/>
          <w:szCs w:val="27"/>
        </w:rPr>
        <w:t xml:space="preserve"> ООШ </w:t>
      </w:r>
      <w:proofErr w:type="spellStart"/>
      <w:r>
        <w:rPr>
          <w:rFonts w:ascii="Times New Roman" w:hAnsi="Times New Roman"/>
          <w:color w:val="000000"/>
          <w:sz w:val="27"/>
          <w:szCs w:val="27"/>
        </w:rPr>
        <w:t>Гумбетовского</w:t>
      </w:r>
      <w:proofErr w:type="spellEnd"/>
      <w:r>
        <w:rPr>
          <w:rFonts w:ascii="Times New Roman" w:hAnsi="Times New Roman"/>
          <w:color w:val="000000"/>
          <w:sz w:val="27"/>
          <w:szCs w:val="27"/>
        </w:rPr>
        <w:t xml:space="preserve"> района»</w:t>
      </w:r>
    </w:p>
    <w:p w:rsidR="007C7799" w:rsidRPr="004C3AAD" w:rsidRDefault="007C7799" w:rsidP="004C3AAD">
      <w:pPr>
        <w:shd w:val="clear" w:color="auto" w:fill="FFFFFF"/>
        <w:spacing w:before="100" w:beforeAutospacing="1" w:after="100" w:afterAutospacing="1" w:line="240" w:lineRule="auto"/>
        <w:rPr>
          <w:rFonts w:ascii="Times New Roman" w:hAnsi="Times New Roman"/>
          <w:color w:val="000000"/>
          <w:sz w:val="27"/>
          <w:szCs w:val="27"/>
        </w:rPr>
      </w:pPr>
      <w:r w:rsidRPr="004C3AAD">
        <w:rPr>
          <w:rFonts w:ascii="Times New Roman" w:hAnsi="Times New Roman"/>
          <w:b/>
          <w:bCs/>
          <w:color w:val="000000"/>
          <w:sz w:val="27"/>
          <w:szCs w:val="27"/>
        </w:rPr>
        <w:t>1.</w:t>
      </w:r>
      <w:r w:rsidRPr="004C3AAD">
        <w:rPr>
          <w:rFonts w:ascii="Times New Roman" w:hAnsi="Times New Roman"/>
          <w:color w:val="000000"/>
          <w:sz w:val="27"/>
        </w:rPr>
        <w:t> </w:t>
      </w:r>
      <w:r w:rsidRPr="004C3AAD">
        <w:rPr>
          <w:rFonts w:ascii="Times New Roman" w:hAnsi="Times New Roman"/>
          <w:color w:val="000000"/>
          <w:sz w:val="27"/>
          <w:szCs w:val="27"/>
        </w:rPr>
        <w:t>Общие приложения.</w:t>
      </w:r>
    </w:p>
    <w:p w:rsidR="007C7799" w:rsidRPr="004C3AAD" w:rsidRDefault="007C7799" w:rsidP="004C3AAD">
      <w:pPr>
        <w:shd w:val="clear" w:color="auto" w:fill="FFFFFF"/>
        <w:spacing w:before="100" w:beforeAutospacing="1" w:after="100" w:afterAutospacing="1" w:line="240" w:lineRule="auto"/>
        <w:rPr>
          <w:rFonts w:ascii="Times New Roman" w:hAnsi="Times New Roman"/>
          <w:color w:val="000000"/>
          <w:sz w:val="27"/>
          <w:szCs w:val="27"/>
        </w:rPr>
      </w:pPr>
      <w:r w:rsidRPr="004C3AAD">
        <w:rPr>
          <w:rFonts w:ascii="Times New Roman" w:hAnsi="Times New Roman"/>
          <w:color w:val="000000"/>
          <w:sz w:val="27"/>
          <w:szCs w:val="27"/>
        </w:rPr>
        <w:t>Настоящие Правила разработаны и утверждены в соответствии со статьей 130 КЗоТ Российской Федерации и имеют своей целью способствовать правильной организации работы трудового коллектива школы, рациональному использованию рабочего времени, повышению качества и эффективности труда работников, укреплению трудовой дисциплины.</w:t>
      </w:r>
    </w:p>
    <w:p w:rsidR="007C7799" w:rsidRPr="004C3AAD" w:rsidRDefault="007C7799" w:rsidP="004C3AAD">
      <w:pPr>
        <w:shd w:val="clear" w:color="auto" w:fill="FFFFFF"/>
        <w:spacing w:before="100" w:beforeAutospacing="1" w:after="100" w:afterAutospacing="1" w:line="240" w:lineRule="auto"/>
        <w:rPr>
          <w:rFonts w:ascii="Times New Roman" w:hAnsi="Times New Roman"/>
          <w:color w:val="000000"/>
          <w:sz w:val="27"/>
          <w:szCs w:val="27"/>
        </w:rPr>
      </w:pPr>
      <w:r w:rsidRPr="004C3AAD">
        <w:rPr>
          <w:rFonts w:ascii="Times New Roman" w:hAnsi="Times New Roman"/>
          <w:b/>
          <w:bCs/>
          <w:color w:val="000000"/>
          <w:sz w:val="27"/>
          <w:szCs w:val="27"/>
        </w:rPr>
        <w:t>2.</w:t>
      </w:r>
      <w:r w:rsidRPr="004C3AAD">
        <w:rPr>
          <w:rFonts w:ascii="Times New Roman" w:hAnsi="Times New Roman"/>
          <w:color w:val="000000"/>
          <w:sz w:val="27"/>
        </w:rPr>
        <w:t> </w:t>
      </w:r>
      <w:r w:rsidRPr="004C3AAD">
        <w:rPr>
          <w:rFonts w:ascii="Times New Roman" w:hAnsi="Times New Roman"/>
          <w:color w:val="000000"/>
          <w:sz w:val="27"/>
          <w:szCs w:val="27"/>
        </w:rPr>
        <w:t>Прием и увольнение работников</w:t>
      </w:r>
    </w:p>
    <w:p w:rsidR="007C7799" w:rsidRPr="004C3AAD" w:rsidRDefault="000D4F92" w:rsidP="004C3AAD">
      <w:pPr>
        <w:shd w:val="clear" w:color="auto" w:fill="FFFFFF"/>
        <w:spacing w:after="0" w:line="240" w:lineRule="auto"/>
        <w:rPr>
          <w:ins w:id="0" w:author="Unknown"/>
          <w:rFonts w:ascii="Times New Roman" w:hAnsi="Times New Roman"/>
          <w:color w:val="000000"/>
          <w:sz w:val="27"/>
          <w:szCs w:val="27"/>
        </w:rPr>
      </w:pPr>
      <w:ins w:id="1" w:author="Unknown">
        <w:r w:rsidRPr="004C3AAD">
          <w:rPr>
            <w:rFonts w:ascii="Times New Roman" w:hAnsi="Times New Roman"/>
            <w:color w:val="000000"/>
            <w:sz w:val="27"/>
            <w:szCs w:val="27"/>
          </w:rPr>
          <w:fldChar w:fldCharType="begin"/>
        </w:r>
        <w:r w:rsidR="007C7799" w:rsidRPr="004C3AAD">
          <w:rPr>
            <w:rFonts w:ascii="Times New Roman" w:hAnsi="Times New Roman"/>
            <w:color w:val="000000"/>
            <w:sz w:val="27"/>
            <w:szCs w:val="27"/>
          </w:rPr>
          <w:instrText xml:space="preserve"> INCLUDEPICTURE "http://www.uroki.net/bp/adlog.php?bannerid=1&amp;clientid=2&amp;zoneid=101&amp;source=&amp;block=0&amp;capping=0&amp;cb=337fe0af40b7c8bfaad491a3e3a8e645" \* MERGEFORMATINET </w:instrText>
        </w:r>
        <w:r w:rsidRPr="004C3AAD">
          <w:rPr>
            <w:rFonts w:ascii="Times New Roman" w:hAnsi="Times New Roman"/>
            <w:color w:val="000000"/>
            <w:sz w:val="27"/>
            <w:szCs w:val="27"/>
          </w:rPr>
          <w:fldChar w:fldCharType="separate"/>
        </w:r>
      </w:ins>
      <w:r w:rsidRPr="000D4F92">
        <w:rPr>
          <w:rFonts w:ascii="Times New Roman" w:hAnsi="Times New Roman"/>
          <w:color w:val="000000"/>
          <w:sz w:val="27"/>
          <w:szCs w:val="27"/>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v:imagedata r:id="rId4" r:href="rId5"/>
          </v:shape>
        </w:pict>
      </w:r>
      <w:ins w:id="2" w:author="Unknown">
        <w:r w:rsidRPr="004C3AAD">
          <w:rPr>
            <w:rFonts w:ascii="Times New Roman" w:hAnsi="Times New Roman"/>
            <w:color w:val="000000"/>
            <w:sz w:val="27"/>
            <w:szCs w:val="27"/>
          </w:rPr>
          <w:fldChar w:fldCharType="end"/>
        </w:r>
      </w:ins>
    </w:p>
    <w:p w:rsidR="007C7799" w:rsidRPr="004C3AAD" w:rsidRDefault="007C7799" w:rsidP="004C3AAD">
      <w:pPr>
        <w:shd w:val="clear" w:color="auto" w:fill="FFFFFF"/>
        <w:spacing w:before="100" w:beforeAutospacing="1" w:after="100" w:afterAutospacing="1" w:line="240" w:lineRule="auto"/>
        <w:rPr>
          <w:ins w:id="3" w:author="Unknown"/>
          <w:rFonts w:ascii="Times New Roman" w:hAnsi="Times New Roman"/>
          <w:color w:val="000000"/>
          <w:sz w:val="27"/>
          <w:szCs w:val="27"/>
        </w:rPr>
      </w:pPr>
      <w:ins w:id="4" w:author="Unknown">
        <w:r w:rsidRPr="004C3AAD">
          <w:rPr>
            <w:rFonts w:ascii="Times New Roman" w:hAnsi="Times New Roman"/>
            <w:b/>
            <w:bCs/>
            <w:color w:val="000000"/>
            <w:sz w:val="27"/>
            <w:szCs w:val="27"/>
          </w:rPr>
          <w:t>2.1.</w:t>
        </w:r>
        <w:r w:rsidRPr="004C3AAD">
          <w:rPr>
            <w:rFonts w:ascii="Times New Roman" w:hAnsi="Times New Roman"/>
            <w:color w:val="000000"/>
            <w:sz w:val="27"/>
          </w:rPr>
          <w:t> </w:t>
        </w:r>
        <w:r w:rsidRPr="004C3AAD">
          <w:rPr>
            <w:rFonts w:ascii="Times New Roman" w:hAnsi="Times New Roman"/>
            <w:color w:val="000000"/>
            <w:sz w:val="27"/>
            <w:szCs w:val="27"/>
          </w:rPr>
          <w:t>При приеме на работу (заключение трудового договор</w:t>
        </w:r>
        <w:proofErr w:type="gramStart"/>
        <w:r w:rsidRPr="004C3AAD">
          <w:rPr>
            <w:rFonts w:ascii="Times New Roman" w:hAnsi="Times New Roman"/>
            <w:color w:val="000000"/>
            <w:sz w:val="27"/>
            <w:szCs w:val="27"/>
          </w:rPr>
          <w:t>а</w:t>
        </w:r>
      </w:ins>
      <w:r>
        <w:rPr>
          <w:rFonts w:ascii="Times New Roman" w:hAnsi="Times New Roman"/>
          <w:color w:val="000000"/>
          <w:sz w:val="27"/>
          <w:szCs w:val="27"/>
        </w:rPr>
        <w:t>(</w:t>
      </w:r>
      <w:proofErr w:type="gramEnd"/>
      <w:r>
        <w:rPr>
          <w:rFonts w:ascii="Times New Roman" w:hAnsi="Times New Roman"/>
          <w:color w:val="000000"/>
          <w:sz w:val="27"/>
          <w:szCs w:val="27"/>
        </w:rPr>
        <w:t>контракт)</w:t>
      </w:r>
      <w:ins w:id="5" w:author="Unknown">
        <w:r w:rsidRPr="004C3AAD">
          <w:rPr>
            <w:rFonts w:ascii="Times New Roman" w:hAnsi="Times New Roman"/>
            <w:color w:val="000000"/>
            <w:sz w:val="27"/>
            <w:szCs w:val="27"/>
          </w:rPr>
          <w:t>) администрация школы истребует у поступающего следующие документы: - паспорт для удостоверения личности;</w:t>
        </w:r>
      </w:ins>
    </w:p>
    <w:p w:rsidR="007C7799" w:rsidRPr="004C3AAD" w:rsidRDefault="007C7799" w:rsidP="004C3AAD">
      <w:pPr>
        <w:shd w:val="clear" w:color="auto" w:fill="FFFFFF"/>
        <w:spacing w:before="100" w:beforeAutospacing="1" w:after="100" w:afterAutospacing="1" w:line="240" w:lineRule="auto"/>
        <w:rPr>
          <w:ins w:id="6" w:author="Unknown"/>
          <w:rFonts w:ascii="Times New Roman" w:hAnsi="Times New Roman"/>
          <w:color w:val="000000"/>
          <w:sz w:val="27"/>
          <w:szCs w:val="27"/>
        </w:rPr>
      </w:pPr>
      <w:ins w:id="7" w:author="Unknown">
        <w:r w:rsidRPr="004C3AAD">
          <w:rPr>
            <w:rFonts w:ascii="Times New Roman" w:hAnsi="Times New Roman"/>
            <w:color w:val="000000"/>
            <w:sz w:val="27"/>
            <w:szCs w:val="27"/>
          </w:rPr>
          <w:t>- предоставления трудовой книжки (для лиц, поступающих на работу по трудовому договору впервые - справки о последнем занятии, выданной по месту жительства, а для лиц, уволенных из рядов Вооруженных сил - предъявления военного билета);</w:t>
        </w:r>
      </w:ins>
    </w:p>
    <w:p w:rsidR="007C7799" w:rsidRPr="004C3AAD" w:rsidRDefault="007C7799" w:rsidP="004C3AAD">
      <w:pPr>
        <w:shd w:val="clear" w:color="auto" w:fill="FFFFFF"/>
        <w:spacing w:before="100" w:beforeAutospacing="1" w:after="100" w:afterAutospacing="1" w:line="240" w:lineRule="auto"/>
        <w:rPr>
          <w:ins w:id="8" w:author="Unknown"/>
          <w:rFonts w:ascii="Times New Roman" w:hAnsi="Times New Roman"/>
          <w:color w:val="000000"/>
          <w:sz w:val="27"/>
          <w:szCs w:val="27"/>
        </w:rPr>
      </w:pPr>
      <w:ins w:id="9" w:author="Unknown">
        <w:r w:rsidRPr="004C3AAD">
          <w:rPr>
            <w:rFonts w:ascii="Times New Roman" w:hAnsi="Times New Roman"/>
            <w:color w:val="000000"/>
            <w:sz w:val="27"/>
            <w:szCs w:val="27"/>
          </w:rPr>
          <w:t>- предъявления документов об образовании или профессиональной подготовке, если работа требует специальных занятий, квалификации или профессиональной подготовки;</w:t>
        </w:r>
      </w:ins>
    </w:p>
    <w:p w:rsidR="007C7799" w:rsidRPr="004C3AAD" w:rsidRDefault="007C7799" w:rsidP="004C3AAD">
      <w:pPr>
        <w:shd w:val="clear" w:color="auto" w:fill="FFFFFF"/>
        <w:spacing w:before="100" w:beforeAutospacing="1" w:after="100" w:afterAutospacing="1" w:line="240" w:lineRule="auto"/>
        <w:rPr>
          <w:ins w:id="10" w:author="Unknown"/>
          <w:rFonts w:ascii="Times New Roman" w:hAnsi="Times New Roman"/>
          <w:color w:val="000000"/>
          <w:sz w:val="27"/>
          <w:szCs w:val="27"/>
        </w:rPr>
      </w:pPr>
      <w:ins w:id="11" w:author="Unknown">
        <w:r w:rsidRPr="004C3AAD">
          <w:rPr>
            <w:rFonts w:ascii="Times New Roman" w:hAnsi="Times New Roman"/>
            <w:color w:val="000000"/>
            <w:sz w:val="27"/>
            <w:szCs w:val="27"/>
          </w:rPr>
          <w:t>- предъявления медицинского заключения об отсутствии противопоказаний по состоянию здоровья для работы в детском учреждении, выдаваемого поликлиникой по месту жительства.</w:t>
        </w:r>
      </w:ins>
    </w:p>
    <w:p w:rsidR="007C7799" w:rsidRPr="004C3AAD" w:rsidRDefault="007C7799" w:rsidP="004C3AAD">
      <w:pPr>
        <w:shd w:val="clear" w:color="auto" w:fill="FFFFFF"/>
        <w:spacing w:before="100" w:beforeAutospacing="1" w:after="100" w:afterAutospacing="1" w:line="240" w:lineRule="auto"/>
        <w:rPr>
          <w:ins w:id="12" w:author="Unknown"/>
          <w:rFonts w:ascii="Times New Roman" w:hAnsi="Times New Roman"/>
          <w:color w:val="000000"/>
          <w:sz w:val="27"/>
          <w:szCs w:val="27"/>
        </w:rPr>
      </w:pPr>
      <w:ins w:id="13" w:author="Unknown">
        <w:r w:rsidRPr="004C3AAD">
          <w:rPr>
            <w:rFonts w:ascii="Times New Roman" w:hAnsi="Times New Roman"/>
            <w:b/>
            <w:bCs/>
            <w:color w:val="000000"/>
            <w:sz w:val="27"/>
            <w:szCs w:val="27"/>
          </w:rPr>
          <w:t>2.2.</w:t>
        </w:r>
        <w:r w:rsidRPr="004C3AAD">
          <w:rPr>
            <w:rFonts w:ascii="Times New Roman" w:hAnsi="Times New Roman"/>
            <w:color w:val="000000"/>
            <w:sz w:val="27"/>
          </w:rPr>
          <w:t> </w:t>
        </w:r>
        <w:r w:rsidRPr="004C3AAD">
          <w:rPr>
            <w:rFonts w:ascii="Times New Roman" w:hAnsi="Times New Roman"/>
            <w:color w:val="000000"/>
            <w:sz w:val="27"/>
            <w:szCs w:val="27"/>
          </w:rPr>
          <w:t>Лица, поступающие на работу по совместительству, вместо трудовой книжки предъявляют справку с места основной работы с указанием должности и графика работы.</w:t>
        </w:r>
      </w:ins>
    </w:p>
    <w:p w:rsidR="007C7799" w:rsidRPr="004C3AAD" w:rsidRDefault="007C7799" w:rsidP="004C3AAD">
      <w:pPr>
        <w:shd w:val="clear" w:color="auto" w:fill="FFFFFF"/>
        <w:spacing w:before="100" w:beforeAutospacing="1" w:after="100" w:afterAutospacing="1" w:line="240" w:lineRule="auto"/>
        <w:rPr>
          <w:ins w:id="14" w:author="Unknown"/>
          <w:rFonts w:ascii="Times New Roman" w:hAnsi="Times New Roman"/>
          <w:color w:val="000000"/>
          <w:sz w:val="27"/>
          <w:szCs w:val="27"/>
        </w:rPr>
      </w:pPr>
      <w:ins w:id="15" w:author="Unknown">
        <w:r w:rsidRPr="004C3AAD">
          <w:rPr>
            <w:rFonts w:ascii="Times New Roman" w:hAnsi="Times New Roman"/>
            <w:color w:val="000000"/>
            <w:sz w:val="27"/>
            <w:szCs w:val="27"/>
          </w:rPr>
          <w:t>Сотрудники-совместители, разряд ЕТС которых устанавливается в зависимости от стажа работы, представляют выписку из трудовой книжки, заверенную администрацией по месту основной работы.</w:t>
        </w:r>
      </w:ins>
    </w:p>
    <w:p w:rsidR="007C7799" w:rsidRPr="004C3AAD" w:rsidRDefault="007C7799" w:rsidP="004C3AAD">
      <w:pPr>
        <w:shd w:val="clear" w:color="auto" w:fill="FFFFFF"/>
        <w:spacing w:before="100" w:beforeAutospacing="1" w:after="100" w:afterAutospacing="1" w:line="240" w:lineRule="auto"/>
        <w:rPr>
          <w:ins w:id="16" w:author="Unknown"/>
          <w:rFonts w:ascii="Times New Roman" w:hAnsi="Times New Roman"/>
          <w:color w:val="000000"/>
          <w:sz w:val="27"/>
          <w:szCs w:val="27"/>
        </w:rPr>
      </w:pPr>
      <w:ins w:id="17" w:author="Unknown">
        <w:r w:rsidRPr="004C3AAD">
          <w:rPr>
            <w:rFonts w:ascii="Times New Roman" w:hAnsi="Times New Roman"/>
            <w:b/>
            <w:bCs/>
            <w:color w:val="000000"/>
            <w:sz w:val="27"/>
            <w:szCs w:val="27"/>
          </w:rPr>
          <w:t>2.3.</w:t>
        </w:r>
        <w:r w:rsidRPr="004C3AAD">
          <w:rPr>
            <w:rFonts w:ascii="Times New Roman" w:hAnsi="Times New Roman"/>
            <w:color w:val="000000"/>
            <w:sz w:val="27"/>
          </w:rPr>
          <w:t> </w:t>
        </w:r>
        <w:r w:rsidRPr="004C3AAD">
          <w:rPr>
            <w:rFonts w:ascii="Times New Roman" w:hAnsi="Times New Roman"/>
            <w:color w:val="000000"/>
            <w:sz w:val="27"/>
            <w:szCs w:val="27"/>
          </w:rPr>
          <w:t xml:space="preserve">Прием на работу оформляется подписанием </w:t>
        </w:r>
      </w:ins>
      <w:r>
        <w:rPr>
          <w:rFonts w:ascii="Times New Roman" w:hAnsi="Times New Roman"/>
          <w:color w:val="000000"/>
          <w:sz w:val="27"/>
          <w:szCs w:val="27"/>
        </w:rPr>
        <w:t>договор</w:t>
      </w:r>
      <w:proofErr w:type="gramStart"/>
      <w:r>
        <w:rPr>
          <w:rFonts w:ascii="Times New Roman" w:hAnsi="Times New Roman"/>
          <w:color w:val="000000"/>
          <w:sz w:val="27"/>
          <w:szCs w:val="27"/>
        </w:rPr>
        <w:t>а(</w:t>
      </w:r>
      <w:proofErr w:type="gramEnd"/>
      <w:r>
        <w:rPr>
          <w:rFonts w:ascii="Times New Roman" w:hAnsi="Times New Roman"/>
          <w:color w:val="000000"/>
          <w:sz w:val="27"/>
          <w:szCs w:val="27"/>
        </w:rPr>
        <w:t>контракта)</w:t>
      </w:r>
      <w:ins w:id="18" w:author="Unknown">
        <w:r w:rsidRPr="004C3AAD">
          <w:rPr>
            <w:rFonts w:ascii="Times New Roman" w:hAnsi="Times New Roman"/>
            <w:color w:val="000000"/>
            <w:sz w:val="27"/>
            <w:szCs w:val="27"/>
          </w:rPr>
          <w:t xml:space="preserve"> письменной форме между работником и школой. Условия </w:t>
        </w:r>
      </w:ins>
      <w:r>
        <w:rPr>
          <w:rFonts w:ascii="Times New Roman" w:hAnsi="Times New Roman"/>
          <w:color w:val="000000"/>
          <w:sz w:val="27"/>
          <w:szCs w:val="27"/>
        </w:rPr>
        <w:t>договор</w:t>
      </w:r>
      <w:proofErr w:type="gramStart"/>
      <w:r>
        <w:rPr>
          <w:rFonts w:ascii="Times New Roman" w:hAnsi="Times New Roman"/>
          <w:color w:val="000000"/>
          <w:sz w:val="27"/>
          <w:szCs w:val="27"/>
        </w:rPr>
        <w:t>а(</w:t>
      </w:r>
      <w:proofErr w:type="gramEnd"/>
      <w:r>
        <w:rPr>
          <w:rFonts w:ascii="Times New Roman" w:hAnsi="Times New Roman"/>
          <w:color w:val="000000"/>
          <w:sz w:val="27"/>
          <w:szCs w:val="27"/>
        </w:rPr>
        <w:t xml:space="preserve">контракта)  </w:t>
      </w:r>
      <w:ins w:id="19" w:author="Unknown">
        <w:r w:rsidRPr="004C3AAD">
          <w:rPr>
            <w:rFonts w:ascii="Times New Roman" w:hAnsi="Times New Roman"/>
            <w:color w:val="000000"/>
            <w:sz w:val="27"/>
            <w:szCs w:val="27"/>
          </w:rPr>
          <w:t>о работе не могут быть ниже условий, гарантированных трудовым законодательством об образовании.</w:t>
        </w:r>
      </w:ins>
    </w:p>
    <w:p w:rsidR="007C7799" w:rsidRPr="004C3AAD" w:rsidRDefault="007C7799" w:rsidP="004C3AAD">
      <w:pPr>
        <w:shd w:val="clear" w:color="auto" w:fill="FFFFFF"/>
        <w:spacing w:before="100" w:beforeAutospacing="1" w:after="100" w:afterAutospacing="1" w:line="240" w:lineRule="auto"/>
        <w:rPr>
          <w:ins w:id="20" w:author="Unknown"/>
          <w:rFonts w:ascii="Times New Roman" w:hAnsi="Times New Roman"/>
          <w:color w:val="000000"/>
          <w:sz w:val="27"/>
          <w:szCs w:val="27"/>
        </w:rPr>
      </w:pPr>
      <w:ins w:id="21" w:author="Unknown">
        <w:r w:rsidRPr="004C3AAD">
          <w:rPr>
            <w:rFonts w:ascii="Times New Roman" w:hAnsi="Times New Roman"/>
            <w:b/>
            <w:bCs/>
            <w:color w:val="000000"/>
            <w:sz w:val="27"/>
            <w:szCs w:val="27"/>
          </w:rPr>
          <w:lastRenderedPageBreak/>
          <w:t>2.4.</w:t>
        </w:r>
        <w:r w:rsidRPr="004C3AAD">
          <w:rPr>
            <w:rFonts w:ascii="Times New Roman" w:hAnsi="Times New Roman"/>
            <w:b/>
            <w:bCs/>
            <w:color w:val="000000"/>
            <w:sz w:val="27"/>
          </w:rPr>
          <w:t> </w:t>
        </w:r>
        <w:r w:rsidRPr="004C3AAD">
          <w:rPr>
            <w:rFonts w:ascii="Times New Roman" w:hAnsi="Times New Roman"/>
            <w:color w:val="000000"/>
            <w:sz w:val="27"/>
            <w:szCs w:val="27"/>
          </w:rPr>
          <w:t>По подписании</w:t>
        </w:r>
      </w:ins>
      <w:r>
        <w:rPr>
          <w:rFonts w:ascii="Times New Roman" w:hAnsi="Times New Roman"/>
          <w:color w:val="000000"/>
          <w:sz w:val="27"/>
          <w:szCs w:val="27"/>
        </w:rPr>
        <w:t xml:space="preserve">  договор</w:t>
      </w:r>
      <w:proofErr w:type="gramStart"/>
      <w:r>
        <w:rPr>
          <w:rFonts w:ascii="Times New Roman" w:hAnsi="Times New Roman"/>
          <w:color w:val="000000"/>
          <w:sz w:val="27"/>
          <w:szCs w:val="27"/>
        </w:rPr>
        <w:t>а(</w:t>
      </w:r>
      <w:proofErr w:type="gramEnd"/>
      <w:r>
        <w:rPr>
          <w:rFonts w:ascii="Times New Roman" w:hAnsi="Times New Roman"/>
          <w:color w:val="000000"/>
          <w:sz w:val="27"/>
          <w:szCs w:val="27"/>
        </w:rPr>
        <w:t>контракт)</w:t>
      </w:r>
      <w:ins w:id="22" w:author="Unknown">
        <w:r w:rsidRPr="004C3AAD">
          <w:rPr>
            <w:rFonts w:ascii="Times New Roman" w:hAnsi="Times New Roman"/>
            <w:color w:val="000000"/>
            <w:sz w:val="27"/>
            <w:szCs w:val="27"/>
          </w:rPr>
          <w:t xml:space="preserve"> администрация издает приказ о приеме на работу, который доводится до сведения работников под расписку.</w:t>
        </w:r>
      </w:ins>
    </w:p>
    <w:p w:rsidR="007C7799" w:rsidRPr="004C3AAD" w:rsidRDefault="007C7799" w:rsidP="004C3AAD">
      <w:pPr>
        <w:shd w:val="clear" w:color="auto" w:fill="FFFFFF"/>
        <w:spacing w:before="100" w:beforeAutospacing="1" w:after="100" w:afterAutospacing="1" w:line="240" w:lineRule="auto"/>
        <w:rPr>
          <w:ins w:id="23" w:author="Unknown"/>
          <w:rFonts w:ascii="Times New Roman" w:hAnsi="Times New Roman"/>
          <w:color w:val="000000"/>
          <w:sz w:val="27"/>
          <w:szCs w:val="27"/>
        </w:rPr>
      </w:pPr>
      <w:ins w:id="24" w:author="Unknown">
        <w:r w:rsidRPr="004C3AAD">
          <w:rPr>
            <w:rFonts w:ascii="Times New Roman" w:hAnsi="Times New Roman"/>
            <w:color w:val="000000"/>
            <w:sz w:val="27"/>
            <w:szCs w:val="27"/>
          </w:rPr>
          <w:t>Перед допуском к работе вновь поступившего работника, а равно работника, переведенного на другую работу, администрация школы обязана:</w:t>
        </w:r>
      </w:ins>
    </w:p>
    <w:p w:rsidR="007C7799" w:rsidRPr="004C3AAD" w:rsidRDefault="007C7799" w:rsidP="004C3AAD">
      <w:pPr>
        <w:shd w:val="clear" w:color="auto" w:fill="FFFFFF"/>
        <w:spacing w:before="100" w:beforeAutospacing="1" w:after="100" w:afterAutospacing="1" w:line="240" w:lineRule="auto"/>
        <w:rPr>
          <w:ins w:id="25" w:author="Unknown"/>
          <w:rFonts w:ascii="Times New Roman" w:hAnsi="Times New Roman"/>
          <w:color w:val="000000"/>
          <w:sz w:val="27"/>
          <w:szCs w:val="27"/>
        </w:rPr>
      </w:pPr>
      <w:ins w:id="26" w:author="Unknown">
        <w:r w:rsidRPr="004C3AAD">
          <w:rPr>
            <w:rFonts w:ascii="Times New Roman" w:hAnsi="Times New Roman"/>
            <w:color w:val="000000"/>
            <w:sz w:val="27"/>
            <w:szCs w:val="27"/>
          </w:rPr>
          <w:t>- ознакомить работника с порученной работой, его должностной инструкцией, условиями и оплатой труда, разъяснить его права и обязанности;</w:t>
        </w:r>
      </w:ins>
    </w:p>
    <w:p w:rsidR="007C7799" w:rsidRPr="004C3AAD" w:rsidRDefault="007C7799" w:rsidP="004C3AAD">
      <w:pPr>
        <w:shd w:val="clear" w:color="auto" w:fill="FFFFFF"/>
        <w:spacing w:before="100" w:beforeAutospacing="1" w:after="100" w:afterAutospacing="1" w:line="240" w:lineRule="auto"/>
        <w:rPr>
          <w:ins w:id="27" w:author="Unknown"/>
          <w:rFonts w:ascii="Times New Roman" w:hAnsi="Times New Roman"/>
          <w:color w:val="000000"/>
          <w:sz w:val="27"/>
          <w:szCs w:val="27"/>
        </w:rPr>
      </w:pPr>
      <w:ins w:id="28" w:author="Unknown">
        <w:r w:rsidRPr="004C3AAD">
          <w:rPr>
            <w:rFonts w:ascii="Times New Roman" w:hAnsi="Times New Roman"/>
            <w:color w:val="000000"/>
            <w:sz w:val="27"/>
            <w:szCs w:val="27"/>
          </w:rPr>
          <w:t>- ознакомить работника с настоящими Правилами - проинструктировать по правилам техники безопасности, санитарии, противопожарной охране и другим правилам охраны труда, а также правилам пользования служебными помещениями.</w:t>
        </w:r>
      </w:ins>
    </w:p>
    <w:p w:rsidR="007C7799" w:rsidRPr="004C3AAD" w:rsidRDefault="007C7799" w:rsidP="004C3AAD">
      <w:pPr>
        <w:shd w:val="clear" w:color="auto" w:fill="FFFFFF"/>
        <w:spacing w:before="100" w:beforeAutospacing="1" w:after="100" w:afterAutospacing="1" w:line="240" w:lineRule="auto"/>
        <w:rPr>
          <w:ins w:id="29" w:author="Unknown"/>
          <w:rFonts w:ascii="Times New Roman" w:hAnsi="Times New Roman"/>
          <w:color w:val="000000"/>
          <w:sz w:val="27"/>
          <w:szCs w:val="27"/>
        </w:rPr>
      </w:pPr>
      <w:ins w:id="30" w:author="Unknown">
        <w:r w:rsidRPr="004C3AAD">
          <w:rPr>
            <w:rFonts w:ascii="Times New Roman" w:hAnsi="Times New Roman"/>
            <w:b/>
            <w:bCs/>
            <w:color w:val="000000"/>
            <w:sz w:val="27"/>
            <w:szCs w:val="27"/>
          </w:rPr>
          <w:t>2.5.</w:t>
        </w:r>
        <w:r w:rsidRPr="004C3AAD">
          <w:rPr>
            <w:rFonts w:ascii="Times New Roman" w:hAnsi="Times New Roman"/>
            <w:color w:val="000000"/>
            <w:sz w:val="27"/>
          </w:rPr>
          <w:t> </w:t>
        </w:r>
        <w:r w:rsidRPr="004C3AAD">
          <w:rPr>
            <w:rFonts w:ascii="Times New Roman" w:hAnsi="Times New Roman"/>
            <w:color w:val="000000"/>
            <w:sz w:val="27"/>
            <w:szCs w:val="27"/>
          </w:rPr>
          <w:t>На всех работников, проработавших свыше 5 дней, ведутся трудовые книжки в установленном порядке.</w:t>
        </w:r>
      </w:ins>
    </w:p>
    <w:p w:rsidR="007C7799" w:rsidRPr="004C3AAD" w:rsidRDefault="007C7799" w:rsidP="004C3AAD">
      <w:pPr>
        <w:shd w:val="clear" w:color="auto" w:fill="FFFFFF"/>
        <w:spacing w:before="100" w:beforeAutospacing="1" w:after="100" w:afterAutospacing="1" w:line="240" w:lineRule="auto"/>
        <w:rPr>
          <w:ins w:id="31" w:author="Unknown"/>
          <w:rFonts w:ascii="Times New Roman" w:hAnsi="Times New Roman"/>
          <w:color w:val="000000"/>
          <w:sz w:val="27"/>
          <w:szCs w:val="27"/>
        </w:rPr>
      </w:pPr>
      <w:ins w:id="32" w:author="Unknown">
        <w:r w:rsidRPr="004C3AAD">
          <w:rPr>
            <w:rFonts w:ascii="Times New Roman" w:hAnsi="Times New Roman"/>
            <w:b/>
            <w:bCs/>
            <w:color w:val="000000"/>
            <w:sz w:val="27"/>
            <w:szCs w:val="27"/>
          </w:rPr>
          <w:t>2.6</w:t>
        </w:r>
        <w:r w:rsidRPr="004C3AAD">
          <w:rPr>
            <w:rFonts w:ascii="Times New Roman" w:hAnsi="Times New Roman"/>
            <w:color w:val="000000"/>
            <w:sz w:val="27"/>
            <w:szCs w:val="27"/>
          </w:rPr>
          <w:t>. На каждого работника ведется личное дело, которое состоит из личного листка по учету кадров, автобиографии, копий документов об образовании квалификации, профессиональной подготовке, медицинского заключения об отсутствии противопоказаний по состоянию здоровья для работы в учреждениях, выписок из приказов о назначении, переводе, поощрениях и увольнениях. Личное дело хранится в школе.</w:t>
        </w:r>
      </w:ins>
    </w:p>
    <w:p w:rsidR="007C7799" w:rsidRPr="004C3AAD" w:rsidRDefault="007C7799" w:rsidP="004C3AAD">
      <w:pPr>
        <w:shd w:val="clear" w:color="auto" w:fill="FFFFFF"/>
        <w:spacing w:before="100" w:beforeAutospacing="1" w:after="100" w:afterAutospacing="1" w:line="240" w:lineRule="auto"/>
        <w:rPr>
          <w:ins w:id="33" w:author="Unknown"/>
          <w:rFonts w:ascii="Times New Roman" w:hAnsi="Times New Roman"/>
          <w:color w:val="000000"/>
          <w:sz w:val="27"/>
          <w:szCs w:val="27"/>
        </w:rPr>
      </w:pPr>
      <w:ins w:id="34" w:author="Unknown">
        <w:r w:rsidRPr="004C3AAD">
          <w:rPr>
            <w:rFonts w:ascii="Times New Roman" w:hAnsi="Times New Roman"/>
            <w:b/>
            <w:bCs/>
            <w:color w:val="000000"/>
            <w:sz w:val="27"/>
            <w:szCs w:val="27"/>
          </w:rPr>
          <w:t>2.7.</w:t>
        </w:r>
        <w:r w:rsidRPr="004C3AAD">
          <w:rPr>
            <w:rFonts w:ascii="Times New Roman" w:hAnsi="Times New Roman"/>
            <w:color w:val="000000"/>
            <w:sz w:val="27"/>
          </w:rPr>
          <w:t> </w:t>
        </w:r>
        <w:r w:rsidRPr="004C3AAD">
          <w:rPr>
            <w:rFonts w:ascii="Times New Roman" w:hAnsi="Times New Roman"/>
            <w:color w:val="000000"/>
            <w:sz w:val="27"/>
            <w:szCs w:val="27"/>
          </w:rPr>
          <w:t>Перевод работников на другую работу производится только с их согласия кроме случаев, когда закон допускает временный перевод без согласия работника: по производственной необходимости, для замещения временно отсутствующего работника и в связи с простоем в т.ч. частичным (статьи 26 и 27 КЗоТ Российской Федерации).</w:t>
        </w:r>
      </w:ins>
    </w:p>
    <w:p w:rsidR="007C7799" w:rsidRPr="004C3AAD" w:rsidRDefault="007C7799" w:rsidP="004C3AAD">
      <w:pPr>
        <w:shd w:val="clear" w:color="auto" w:fill="FFFFFF"/>
        <w:spacing w:before="100" w:beforeAutospacing="1" w:after="100" w:afterAutospacing="1" w:line="240" w:lineRule="auto"/>
        <w:rPr>
          <w:ins w:id="35" w:author="Unknown"/>
          <w:rFonts w:ascii="Times New Roman" w:hAnsi="Times New Roman"/>
          <w:color w:val="000000"/>
          <w:sz w:val="27"/>
          <w:szCs w:val="27"/>
        </w:rPr>
      </w:pPr>
      <w:ins w:id="36" w:author="Unknown">
        <w:r w:rsidRPr="004C3AAD">
          <w:rPr>
            <w:rFonts w:ascii="Times New Roman" w:hAnsi="Times New Roman"/>
            <w:b/>
            <w:bCs/>
            <w:color w:val="000000"/>
            <w:sz w:val="27"/>
            <w:szCs w:val="27"/>
          </w:rPr>
          <w:t>2.8.</w:t>
        </w:r>
        <w:r w:rsidRPr="004C3AAD">
          <w:rPr>
            <w:rFonts w:ascii="Times New Roman" w:hAnsi="Times New Roman"/>
            <w:color w:val="000000"/>
            <w:sz w:val="27"/>
          </w:rPr>
          <w:t> </w:t>
        </w:r>
        <w:proofErr w:type="gramStart"/>
        <w:r w:rsidRPr="004C3AAD">
          <w:rPr>
            <w:rFonts w:ascii="Times New Roman" w:hAnsi="Times New Roman"/>
            <w:color w:val="000000"/>
            <w:sz w:val="27"/>
            <w:szCs w:val="27"/>
          </w:rPr>
          <w:t>В связи с изменениями в организации работы школы и организации труда в школе (изменения количества классов, учебного плана, режима работы школы, введение новых форм воспитания, экспериментальной работы и т.п.) допускается при продолжении работы в той же должности, специальности, квалификации изменение существенных условий труда работника: системы и размера оплаты труда, льгот, режима работы, изменения объема учебной нагрузки, в том числе</w:t>
        </w:r>
        <w:proofErr w:type="gramEnd"/>
        <w:r w:rsidRPr="004C3AAD">
          <w:rPr>
            <w:rFonts w:ascii="Times New Roman" w:hAnsi="Times New Roman"/>
            <w:color w:val="000000"/>
            <w:sz w:val="27"/>
            <w:szCs w:val="27"/>
          </w:rPr>
          <w:t xml:space="preserve"> установления или отмены неполного рабочего времени, установление или отмена дополнительных видов работы </w:t>
        </w:r>
        <w:proofErr w:type="gramStart"/>
        <w:r w:rsidRPr="004C3AAD">
          <w:rPr>
            <w:rFonts w:ascii="Times New Roman" w:hAnsi="Times New Roman"/>
            <w:color w:val="000000"/>
            <w:sz w:val="27"/>
            <w:szCs w:val="27"/>
          </w:rPr>
          <w:t xml:space="preserve">( </w:t>
        </w:r>
        <w:proofErr w:type="gramEnd"/>
        <w:r w:rsidRPr="004C3AAD">
          <w:rPr>
            <w:rFonts w:ascii="Times New Roman" w:hAnsi="Times New Roman"/>
            <w:color w:val="000000"/>
            <w:sz w:val="27"/>
            <w:szCs w:val="27"/>
          </w:rPr>
          <w:t>классного руководства, заведования кабинетом, мастерскими и т.д.) совмещение профессий, а также изменение других существенных условий труда.</w:t>
        </w:r>
      </w:ins>
    </w:p>
    <w:p w:rsidR="007C7799" w:rsidRPr="004C3AAD" w:rsidRDefault="007C7799" w:rsidP="004C3AAD">
      <w:pPr>
        <w:shd w:val="clear" w:color="auto" w:fill="FFFFFF"/>
        <w:spacing w:before="100" w:beforeAutospacing="1" w:after="100" w:afterAutospacing="1" w:line="240" w:lineRule="auto"/>
        <w:rPr>
          <w:ins w:id="37" w:author="Unknown"/>
          <w:rFonts w:ascii="Times New Roman" w:hAnsi="Times New Roman"/>
          <w:color w:val="000000"/>
          <w:sz w:val="27"/>
          <w:szCs w:val="27"/>
        </w:rPr>
      </w:pPr>
      <w:ins w:id="38" w:author="Unknown">
        <w:r w:rsidRPr="004C3AAD">
          <w:rPr>
            <w:rFonts w:ascii="Times New Roman" w:hAnsi="Times New Roman"/>
            <w:color w:val="000000"/>
            <w:sz w:val="27"/>
            <w:szCs w:val="27"/>
          </w:rPr>
          <w:t xml:space="preserve">Работник должен быть поставлен в известность об изменении существенных условий его труда не </w:t>
        </w:r>
        <w:proofErr w:type="gramStart"/>
        <w:r w:rsidRPr="004C3AAD">
          <w:rPr>
            <w:rFonts w:ascii="Times New Roman" w:hAnsi="Times New Roman"/>
            <w:color w:val="000000"/>
            <w:sz w:val="27"/>
            <w:szCs w:val="27"/>
          </w:rPr>
          <w:t>позднее</w:t>
        </w:r>
        <w:proofErr w:type="gramEnd"/>
        <w:r w:rsidRPr="004C3AAD">
          <w:rPr>
            <w:rFonts w:ascii="Times New Roman" w:hAnsi="Times New Roman"/>
            <w:color w:val="000000"/>
            <w:sz w:val="27"/>
            <w:szCs w:val="27"/>
          </w:rPr>
          <w:t xml:space="preserve"> чем за два месяца. Если прежние существенные условия труда не могут быть сохранены, а работник не согласен на продолжение работы в новых условиях то трудовой договор (контракт) прекращается по пункту 6 статьи 29 КЗоТ Российской Федерации.</w:t>
        </w:r>
      </w:ins>
    </w:p>
    <w:p w:rsidR="007C7799" w:rsidRPr="004C3AAD" w:rsidRDefault="007C7799" w:rsidP="004C3AAD">
      <w:pPr>
        <w:shd w:val="clear" w:color="auto" w:fill="FFFFFF"/>
        <w:spacing w:before="100" w:beforeAutospacing="1" w:after="100" w:afterAutospacing="1" w:line="240" w:lineRule="auto"/>
        <w:rPr>
          <w:ins w:id="39" w:author="Unknown"/>
          <w:rFonts w:ascii="Times New Roman" w:hAnsi="Times New Roman"/>
          <w:color w:val="000000"/>
          <w:sz w:val="27"/>
          <w:szCs w:val="27"/>
        </w:rPr>
      </w:pPr>
      <w:ins w:id="40" w:author="Unknown">
        <w:r w:rsidRPr="004C3AAD">
          <w:rPr>
            <w:rFonts w:ascii="Times New Roman" w:hAnsi="Times New Roman"/>
            <w:b/>
            <w:bCs/>
            <w:color w:val="000000"/>
            <w:sz w:val="27"/>
            <w:szCs w:val="27"/>
          </w:rPr>
          <w:lastRenderedPageBreak/>
          <w:t>2.9.</w:t>
        </w:r>
        <w:r w:rsidRPr="004C3AAD">
          <w:rPr>
            <w:rFonts w:ascii="Times New Roman" w:hAnsi="Times New Roman"/>
            <w:color w:val="000000"/>
            <w:sz w:val="27"/>
          </w:rPr>
          <w:t> </w:t>
        </w:r>
        <w:r w:rsidRPr="004C3AAD">
          <w:rPr>
            <w:rFonts w:ascii="Times New Roman" w:hAnsi="Times New Roman"/>
            <w:color w:val="000000"/>
            <w:sz w:val="27"/>
            <w:szCs w:val="27"/>
          </w:rPr>
          <w:t>В соответствии с законодательством о труде работники, заключившие трудовой договор (контракт) на определенный срок, не могут расторгнуть такой договор (контракт) досрочно, кроме случаев, предусмотренных статьей 32 КЗоТ Российской Федерации.</w:t>
        </w:r>
      </w:ins>
    </w:p>
    <w:p w:rsidR="007C7799" w:rsidRPr="004C3AAD" w:rsidRDefault="007C7799" w:rsidP="004C3AAD">
      <w:pPr>
        <w:shd w:val="clear" w:color="auto" w:fill="FFFFFF"/>
        <w:spacing w:before="100" w:beforeAutospacing="1" w:after="100" w:afterAutospacing="1" w:line="240" w:lineRule="auto"/>
        <w:rPr>
          <w:ins w:id="41" w:author="Unknown"/>
          <w:rFonts w:ascii="Times New Roman" w:hAnsi="Times New Roman"/>
          <w:color w:val="000000"/>
          <w:sz w:val="27"/>
          <w:szCs w:val="27"/>
        </w:rPr>
      </w:pPr>
      <w:ins w:id="42" w:author="Unknown">
        <w:r w:rsidRPr="004C3AAD">
          <w:rPr>
            <w:rFonts w:ascii="Times New Roman" w:hAnsi="Times New Roman"/>
            <w:b/>
            <w:bCs/>
            <w:color w:val="000000"/>
            <w:sz w:val="27"/>
            <w:szCs w:val="27"/>
          </w:rPr>
          <w:t>2.10.</w:t>
        </w:r>
        <w:r w:rsidRPr="004C3AAD">
          <w:rPr>
            <w:rFonts w:ascii="Times New Roman" w:hAnsi="Times New Roman"/>
            <w:color w:val="000000"/>
            <w:sz w:val="27"/>
          </w:rPr>
          <w:t> </w:t>
        </w:r>
        <w:r w:rsidRPr="004C3AAD">
          <w:rPr>
            <w:rFonts w:ascii="Times New Roman" w:hAnsi="Times New Roman"/>
            <w:color w:val="000000"/>
            <w:sz w:val="27"/>
            <w:szCs w:val="27"/>
          </w:rPr>
          <w:t>Увольнение в связи с сокращением штата или численности работников, либо по несоответствию занимаемой должности допускается при условии, если невозможно перевести увольняемого работника, с его согласия, на другую работу, и по получении предварительного согласия соответствующего выборного профсоюзного органа школы.</w:t>
        </w:r>
      </w:ins>
    </w:p>
    <w:p w:rsidR="007C7799" w:rsidRPr="004C3AAD" w:rsidRDefault="007C7799" w:rsidP="004C3AAD">
      <w:pPr>
        <w:shd w:val="clear" w:color="auto" w:fill="FFFFFF"/>
        <w:spacing w:before="100" w:beforeAutospacing="1" w:after="100" w:afterAutospacing="1" w:line="240" w:lineRule="auto"/>
        <w:rPr>
          <w:ins w:id="43" w:author="Unknown"/>
          <w:rFonts w:ascii="Times New Roman" w:hAnsi="Times New Roman"/>
          <w:color w:val="000000"/>
          <w:sz w:val="27"/>
          <w:szCs w:val="27"/>
        </w:rPr>
      </w:pPr>
      <w:proofErr w:type="gramStart"/>
      <w:ins w:id="44" w:author="Unknown">
        <w:r w:rsidRPr="004C3AAD">
          <w:rPr>
            <w:rFonts w:ascii="Times New Roman" w:hAnsi="Times New Roman"/>
            <w:color w:val="000000"/>
            <w:sz w:val="27"/>
            <w:szCs w:val="27"/>
          </w:rPr>
          <w:t>Увольнение за систематическое неисполнение трудовых обязанностей без уважительных причин (пункт 3 ст. 33 КЗоТ); прогул или отсутствие на работе более трех часов в течение рабочего дня без уважительных причин (пункт 4 ст. 33 КЗоТ); появление на работе в нетрезвом состоянии, а также состоянии наркотического или токсического опьянения (пункт 7 ст. 33 КЗоТ);</w:t>
        </w:r>
        <w:proofErr w:type="gramEnd"/>
        <w:r w:rsidRPr="004C3AAD">
          <w:rPr>
            <w:rFonts w:ascii="Times New Roman" w:hAnsi="Times New Roman"/>
            <w:color w:val="000000"/>
            <w:sz w:val="27"/>
            <w:szCs w:val="27"/>
          </w:rPr>
          <w:t xml:space="preserve"> совершение виновных действий работником, непосредственно обслуживающим денежные или товарные ценности, если эти действия дают основания для утраты доверия к нему со стороны администрации (пункт 2 ст. 254 КЗоТ); совершения работником, выполняющим воспитательные функции, аморального поступка, несовместимого с продолжением данной работы (пункт 3 ст. 254 КЗоТ); </w:t>
        </w:r>
        <w:proofErr w:type="gramStart"/>
        <w:r w:rsidRPr="004C3AAD">
          <w:rPr>
            <w:rFonts w:ascii="Times New Roman" w:hAnsi="Times New Roman"/>
            <w:color w:val="000000"/>
            <w:sz w:val="27"/>
            <w:szCs w:val="27"/>
          </w:rPr>
          <w:t>повторное в течение года грубое нарушение устава школы (пункт 3 "а" ст. 56 Закона "Об образовании"); и применение, в том числе однократное, методов воспитания, связанных с физическим и (или) психическим насилием над личностью обучающегося (пункт 3 "б" ст. 56 Закона "Об образовании") производится при условии доказанности вины увольняемого работника в совершенном проступке, без согласования с выборным профсоюзным органом школы.</w:t>
        </w:r>
        <w:proofErr w:type="gramEnd"/>
      </w:ins>
    </w:p>
    <w:p w:rsidR="007C7799" w:rsidRPr="004C3AAD" w:rsidRDefault="007C7799" w:rsidP="004C3AAD">
      <w:pPr>
        <w:shd w:val="clear" w:color="auto" w:fill="FFFFFF"/>
        <w:spacing w:before="100" w:beforeAutospacing="1" w:after="100" w:afterAutospacing="1" w:line="240" w:lineRule="auto"/>
        <w:rPr>
          <w:ins w:id="45" w:author="Unknown"/>
          <w:rFonts w:ascii="Times New Roman" w:hAnsi="Times New Roman"/>
          <w:color w:val="000000"/>
          <w:sz w:val="27"/>
          <w:szCs w:val="27"/>
        </w:rPr>
      </w:pPr>
      <w:ins w:id="46" w:author="Unknown">
        <w:r w:rsidRPr="004C3AAD">
          <w:rPr>
            <w:rFonts w:ascii="Times New Roman" w:hAnsi="Times New Roman"/>
            <w:b/>
            <w:bCs/>
            <w:color w:val="000000"/>
            <w:sz w:val="27"/>
            <w:szCs w:val="27"/>
          </w:rPr>
          <w:t>2.11.</w:t>
        </w:r>
        <w:r w:rsidRPr="004C3AAD">
          <w:rPr>
            <w:rFonts w:ascii="Times New Roman" w:hAnsi="Times New Roman"/>
            <w:color w:val="000000"/>
            <w:sz w:val="27"/>
          </w:rPr>
          <w:t> </w:t>
        </w:r>
        <w:r w:rsidRPr="004C3AAD">
          <w:rPr>
            <w:rFonts w:ascii="Times New Roman" w:hAnsi="Times New Roman"/>
            <w:color w:val="000000"/>
            <w:sz w:val="27"/>
            <w:szCs w:val="27"/>
          </w:rPr>
          <w:t>В день увольнения администрация школы производит с увольняемым работником полный денежный расчет и выдает ему надлежаще оформленную трудовую книжку.</w:t>
        </w:r>
      </w:ins>
    </w:p>
    <w:p w:rsidR="007C7799" w:rsidRPr="004C3AAD" w:rsidRDefault="007C7799" w:rsidP="004C3AAD">
      <w:pPr>
        <w:shd w:val="clear" w:color="auto" w:fill="FFFFFF"/>
        <w:spacing w:before="100" w:beforeAutospacing="1" w:after="100" w:afterAutospacing="1" w:line="240" w:lineRule="auto"/>
        <w:rPr>
          <w:ins w:id="47" w:author="Unknown"/>
          <w:rFonts w:ascii="Times New Roman" w:hAnsi="Times New Roman"/>
          <w:color w:val="000000"/>
          <w:sz w:val="27"/>
          <w:szCs w:val="27"/>
        </w:rPr>
      </w:pPr>
      <w:ins w:id="48" w:author="Unknown">
        <w:r w:rsidRPr="004C3AAD">
          <w:rPr>
            <w:rFonts w:ascii="Times New Roman" w:hAnsi="Times New Roman"/>
            <w:color w:val="000000"/>
            <w:sz w:val="27"/>
            <w:szCs w:val="27"/>
          </w:rPr>
          <w:t>Запись о причине увольнения в трудовую книжку вносится в соответствии с формулировками законодательства и ссылок на статью и пункт закона.</w:t>
        </w:r>
      </w:ins>
    </w:p>
    <w:p w:rsidR="007C7799" w:rsidRPr="004C3AAD" w:rsidRDefault="007C7799" w:rsidP="004C3AAD">
      <w:pPr>
        <w:shd w:val="clear" w:color="auto" w:fill="FFFFFF"/>
        <w:spacing w:before="100" w:beforeAutospacing="1" w:after="100" w:afterAutospacing="1" w:line="240" w:lineRule="auto"/>
        <w:rPr>
          <w:ins w:id="49" w:author="Unknown"/>
          <w:rFonts w:ascii="Times New Roman" w:hAnsi="Times New Roman"/>
          <w:color w:val="000000"/>
          <w:sz w:val="27"/>
          <w:szCs w:val="27"/>
        </w:rPr>
      </w:pPr>
      <w:ins w:id="50" w:author="Unknown">
        <w:r w:rsidRPr="004C3AAD">
          <w:rPr>
            <w:rFonts w:ascii="Times New Roman" w:hAnsi="Times New Roman"/>
            <w:color w:val="000000"/>
            <w:sz w:val="27"/>
            <w:szCs w:val="27"/>
          </w:rPr>
          <w:t>При увольнении по обстоятельствам, с которыми закон связывает предоставление льгот и преимуществ, запись в трудовую книжку вносится с указанием этих обстоятельств.</w:t>
        </w:r>
      </w:ins>
    </w:p>
    <w:p w:rsidR="007C7799" w:rsidRPr="004C3AAD" w:rsidRDefault="007C7799" w:rsidP="004C3AAD">
      <w:pPr>
        <w:shd w:val="clear" w:color="auto" w:fill="FFFFFF"/>
        <w:spacing w:before="100" w:beforeAutospacing="1" w:after="100" w:afterAutospacing="1" w:line="240" w:lineRule="auto"/>
        <w:rPr>
          <w:ins w:id="51" w:author="Unknown"/>
          <w:rFonts w:ascii="Times New Roman" w:hAnsi="Times New Roman"/>
          <w:color w:val="000000"/>
          <w:sz w:val="27"/>
          <w:szCs w:val="27"/>
        </w:rPr>
      </w:pPr>
      <w:ins w:id="52" w:author="Unknown">
        <w:r w:rsidRPr="004C3AAD">
          <w:rPr>
            <w:rFonts w:ascii="Times New Roman" w:hAnsi="Times New Roman"/>
            <w:b/>
            <w:bCs/>
            <w:color w:val="000000"/>
            <w:sz w:val="27"/>
            <w:szCs w:val="27"/>
          </w:rPr>
          <w:t>3.</w:t>
        </w:r>
        <w:r w:rsidRPr="004C3AAD">
          <w:rPr>
            <w:rFonts w:ascii="Times New Roman" w:hAnsi="Times New Roman"/>
            <w:b/>
            <w:bCs/>
            <w:color w:val="000000"/>
            <w:sz w:val="27"/>
          </w:rPr>
          <w:t> </w:t>
        </w:r>
        <w:r w:rsidRPr="004C3AAD">
          <w:rPr>
            <w:rFonts w:ascii="Times New Roman" w:hAnsi="Times New Roman"/>
            <w:color w:val="000000"/>
            <w:sz w:val="27"/>
            <w:szCs w:val="27"/>
          </w:rPr>
          <w:t>Обязанности работников.</w:t>
        </w:r>
      </w:ins>
    </w:p>
    <w:p w:rsidR="007C7799" w:rsidRPr="004C3AAD" w:rsidRDefault="007C7799" w:rsidP="004C3AAD">
      <w:pPr>
        <w:shd w:val="clear" w:color="auto" w:fill="FFFFFF"/>
        <w:spacing w:before="100" w:beforeAutospacing="1" w:after="100" w:afterAutospacing="1" w:line="240" w:lineRule="auto"/>
        <w:rPr>
          <w:ins w:id="53" w:author="Unknown"/>
          <w:rFonts w:ascii="Times New Roman" w:hAnsi="Times New Roman"/>
          <w:color w:val="000000"/>
          <w:sz w:val="27"/>
          <w:szCs w:val="27"/>
        </w:rPr>
      </w:pPr>
      <w:ins w:id="54" w:author="Unknown">
        <w:r w:rsidRPr="004C3AAD">
          <w:rPr>
            <w:rFonts w:ascii="Times New Roman" w:hAnsi="Times New Roman"/>
            <w:color w:val="000000"/>
            <w:sz w:val="27"/>
            <w:szCs w:val="27"/>
          </w:rPr>
          <w:t>Все работники школы обязаны:</w:t>
        </w:r>
      </w:ins>
    </w:p>
    <w:p w:rsidR="007C7799" w:rsidRPr="004C3AAD" w:rsidRDefault="007C7799" w:rsidP="004C3AAD">
      <w:pPr>
        <w:shd w:val="clear" w:color="auto" w:fill="FFFFFF"/>
        <w:spacing w:before="100" w:beforeAutospacing="1" w:after="100" w:afterAutospacing="1" w:line="240" w:lineRule="auto"/>
        <w:rPr>
          <w:ins w:id="55" w:author="Unknown"/>
          <w:rFonts w:ascii="Times New Roman" w:hAnsi="Times New Roman"/>
          <w:color w:val="000000"/>
          <w:sz w:val="27"/>
          <w:szCs w:val="27"/>
        </w:rPr>
      </w:pPr>
      <w:ins w:id="56" w:author="Unknown">
        <w:r w:rsidRPr="004C3AAD">
          <w:rPr>
            <w:rFonts w:ascii="Times New Roman" w:hAnsi="Times New Roman"/>
            <w:b/>
            <w:bCs/>
            <w:color w:val="000000"/>
            <w:sz w:val="27"/>
            <w:szCs w:val="27"/>
          </w:rPr>
          <w:t>3.1.</w:t>
        </w:r>
        <w:r w:rsidRPr="004C3AAD">
          <w:rPr>
            <w:rFonts w:ascii="Times New Roman" w:hAnsi="Times New Roman"/>
            <w:color w:val="000000"/>
            <w:sz w:val="27"/>
          </w:rPr>
          <w:t> </w:t>
        </w:r>
        <w:r w:rsidRPr="004C3AAD">
          <w:rPr>
            <w:rFonts w:ascii="Times New Roman" w:hAnsi="Times New Roman"/>
            <w:color w:val="000000"/>
            <w:sz w:val="27"/>
            <w:szCs w:val="27"/>
          </w:rPr>
          <w:t xml:space="preserve">Работать добросовестно, соблюдать дисциплину труда, своевременно и точно исполнять распоряжения администрации школы, использовать все </w:t>
        </w:r>
        <w:r w:rsidRPr="004C3AAD">
          <w:rPr>
            <w:rFonts w:ascii="Times New Roman" w:hAnsi="Times New Roman"/>
            <w:color w:val="000000"/>
            <w:sz w:val="27"/>
            <w:szCs w:val="27"/>
          </w:rPr>
          <w:lastRenderedPageBreak/>
          <w:t>рабочее время для полезного труда, воздерживаться от действий, мешающих другим работникам выполнять их трудовые обязанности;</w:t>
        </w:r>
      </w:ins>
    </w:p>
    <w:p w:rsidR="007C7799" w:rsidRPr="004C3AAD" w:rsidRDefault="007C7799" w:rsidP="004C3AAD">
      <w:pPr>
        <w:shd w:val="clear" w:color="auto" w:fill="FFFFFF"/>
        <w:spacing w:before="100" w:beforeAutospacing="1" w:after="100" w:afterAutospacing="1" w:line="240" w:lineRule="auto"/>
        <w:rPr>
          <w:ins w:id="57" w:author="Unknown"/>
          <w:rFonts w:ascii="Times New Roman" w:hAnsi="Times New Roman"/>
          <w:color w:val="000000"/>
          <w:sz w:val="27"/>
          <w:szCs w:val="27"/>
        </w:rPr>
      </w:pPr>
      <w:ins w:id="58" w:author="Unknown">
        <w:r w:rsidRPr="004C3AAD">
          <w:rPr>
            <w:rFonts w:ascii="Times New Roman" w:hAnsi="Times New Roman"/>
            <w:b/>
            <w:bCs/>
            <w:color w:val="000000"/>
            <w:sz w:val="27"/>
            <w:szCs w:val="27"/>
          </w:rPr>
          <w:t>3.2.</w:t>
        </w:r>
        <w:r w:rsidRPr="004C3AAD">
          <w:rPr>
            <w:rFonts w:ascii="Times New Roman" w:hAnsi="Times New Roman"/>
            <w:color w:val="000000"/>
            <w:sz w:val="27"/>
          </w:rPr>
          <w:t> </w:t>
        </w:r>
        <w:r w:rsidRPr="004C3AAD">
          <w:rPr>
            <w:rFonts w:ascii="Times New Roman" w:hAnsi="Times New Roman"/>
            <w:color w:val="000000"/>
            <w:sz w:val="27"/>
            <w:szCs w:val="27"/>
          </w:rPr>
          <w:t>Систематически повышать свою деловую квалификацию;</w:t>
        </w:r>
      </w:ins>
    </w:p>
    <w:p w:rsidR="007C7799" w:rsidRPr="004C3AAD" w:rsidRDefault="007C7799" w:rsidP="004C3AAD">
      <w:pPr>
        <w:shd w:val="clear" w:color="auto" w:fill="FFFFFF"/>
        <w:spacing w:before="100" w:beforeAutospacing="1" w:after="100" w:afterAutospacing="1" w:line="240" w:lineRule="auto"/>
        <w:rPr>
          <w:ins w:id="59" w:author="Unknown"/>
          <w:rFonts w:ascii="Times New Roman" w:hAnsi="Times New Roman"/>
          <w:color w:val="000000"/>
          <w:sz w:val="27"/>
          <w:szCs w:val="27"/>
        </w:rPr>
      </w:pPr>
      <w:ins w:id="60" w:author="Unknown">
        <w:r w:rsidRPr="004C3AAD">
          <w:rPr>
            <w:rFonts w:ascii="Times New Roman" w:hAnsi="Times New Roman"/>
            <w:b/>
            <w:bCs/>
            <w:color w:val="000000"/>
            <w:sz w:val="27"/>
            <w:szCs w:val="27"/>
          </w:rPr>
          <w:t>3.3</w:t>
        </w:r>
        <w:proofErr w:type="gramStart"/>
        <w:r w:rsidRPr="004C3AAD">
          <w:rPr>
            <w:rFonts w:ascii="Times New Roman" w:hAnsi="Times New Roman"/>
            <w:color w:val="000000"/>
            <w:sz w:val="27"/>
          </w:rPr>
          <w:t> </w:t>
        </w:r>
        <w:r w:rsidRPr="004C3AAD">
          <w:rPr>
            <w:rFonts w:ascii="Times New Roman" w:hAnsi="Times New Roman"/>
            <w:color w:val="000000"/>
            <w:sz w:val="27"/>
            <w:szCs w:val="27"/>
          </w:rPr>
          <w:t>С</w:t>
        </w:r>
        <w:proofErr w:type="gramEnd"/>
        <w:r w:rsidRPr="004C3AAD">
          <w:rPr>
            <w:rFonts w:ascii="Times New Roman" w:hAnsi="Times New Roman"/>
            <w:color w:val="000000"/>
            <w:sz w:val="27"/>
            <w:szCs w:val="27"/>
          </w:rPr>
          <w:t>облюдать требования правил охраны труда и техники безопасности, о всех случаях травматизма незамедлительно сообщать администрации;</w:t>
        </w:r>
      </w:ins>
    </w:p>
    <w:p w:rsidR="007C7799" w:rsidRPr="004C3AAD" w:rsidRDefault="007C7799" w:rsidP="004C3AAD">
      <w:pPr>
        <w:shd w:val="clear" w:color="auto" w:fill="FFFFFF"/>
        <w:spacing w:before="100" w:beforeAutospacing="1" w:after="100" w:afterAutospacing="1" w:line="240" w:lineRule="auto"/>
        <w:rPr>
          <w:ins w:id="61" w:author="Unknown"/>
          <w:rFonts w:ascii="Times New Roman" w:hAnsi="Times New Roman"/>
          <w:color w:val="000000"/>
          <w:sz w:val="27"/>
          <w:szCs w:val="27"/>
        </w:rPr>
      </w:pPr>
      <w:ins w:id="62" w:author="Unknown">
        <w:r w:rsidRPr="004C3AAD">
          <w:rPr>
            <w:rFonts w:ascii="Times New Roman" w:hAnsi="Times New Roman"/>
            <w:b/>
            <w:bCs/>
            <w:color w:val="000000"/>
            <w:sz w:val="27"/>
            <w:szCs w:val="27"/>
          </w:rPr>
          <w:t>3.4.</w:t>
        </w:r>
        <w:r w:rsidRPr="004C3AAD">
          <w:rPr>
            <w:rFonts w:ascii="Times New Roman" w:hAnsi="Times New Roman"/>
            <w:color w:val="000000"/>
            <w:sz w:val="27"/>
          </w:rPr>
          <w:t> </w:t>
        </w:r>
        <w:r w:rsidRPr="004C3AAD">
          <w:rPr>
            <w:rFonts w:ascii="Times New Roman" w:hAnsi="Times New Roman"/>
            <w:color w:val="000000"/>
            <w:sz w:val="27"/>
            <w:szCs w:val="27"/>
          </w:rPr>
          <w:t>Проходить в установленные сроки периодические медицинские осмотры, соблюдать санитарные правила, гигиену труда, пользоваться выданными средствами индивидуальной защиты;</w:t>
        </w:r>
      </w:ins>
    </w:p>
    <w:p w:rsidR="007C7799" w:rsidRPr="004C3AAD" w:rsidRDefault="007C7799" w:rsidP="004C3AAD">
      <w:pPr>
        <w:shd w:val="clear" w:color="auto" w:fill="FFFFFF"/>
        <w:spacing w:before="100" w:beforeAutospacing="1" w:after="100" w:afterAutospacing="1" w:line="240" w:lineRule="auto"/>
        <w:rPr>
          <w:ins w:id="63" w:author="Unknown"/>
          <w:rFonts w:ascii="Times New Roman" w:hAnsi="Times New Roman"/>
          <w:color w:val="000000"/>
          <w:sz w:val="27"/>
          <w:szCs w:val="27"/>
        </w:rPr>
      </w:pPr>
      <w:ins w:id="64" w:author="Unknown">
        <w:r w:rsidRPr="004C3AAD">
          <w:rPr>
            <w:rFonts w:ascii="Times New Roman" w:hAnsi="Times New Roman"/>
            <w:b/>
            <w:bCs/>
            <w:color w:val="000000"/>
            <w:sz w:val="27"/>
            <w:szCs w:val="27"/>
          </w:rPr>
          <w:t>3.5.</w:t>
        </w:r>
        <w:r w:rsidRPr="004C3AAD">
          <w:rPr>
            <w:rFonts w:ascii="Times New Roman" w:hAnsi="Times New Roman"/>
            <w:color w:val="000000"/>
            <w:sz w:val="27"/>
          </w:rPr>
          <w:t> </w:t>
        </w:r>
        <w:r w:rsidRPr="004C3AAD">
          <w:rPr>
            <w:rFonts w:ascii="Times New Roman" w:hAnsi="Times New Roman"/>
            <w:color w:val="000000"/>
            <w:sz w:val="27"/>
            <w:szCs w:val="27"/>
          </w:rPr>
          <w:t>Соблюдать правила пожарной безопасности и пользования помещениями школы;</w:t>
        </w:r>
      </w:ins>
    </w:p>
    <w:p w:rsidR="007C7799" w:rsidRPr="004C3AAD" w:rsidRDefault="007C7799" w:rsidP="004C3AAD">
      <w:pPr>
        <w:shd w:val="clear" w:color="auto" w:fill="FFFFFF"/>
        <w:spacing w:before="100" w:beforeAutospacing="1" w:after="100" w:afterAutospacing="1" w:line="240" w:lineRule="auto"/>
        <w:rPr>
          <w:ins w:id="65" w:author="Unknown"/>
          <w:rFonts w:ascii="Times New Roman" w:hAnsi="Times New Roman"/>
          <w:color w:val="000000"/>
          <w:sz w:val="27"/>
          <w:szCs w:val="27"/>
        </w:rPr>
      </w:pPr>
      <w:ins w:id="66" w:author="Unknown">
        <w:r w:rsidRPr="004C3AAD">
          <w:rPr>
            <w:rFonts w:ascii="Times New Roman" w:hAnsi="Times New Roman"/>
            <w:b/>
            <w:bCs/>
            <w:color w:val="000000"/>
            <w:sz w:val="27"/>
            <w:szCs w:val="27"/>
          </w:rPr>
          <w:t>3.6.</w:t>
        </w:r>
        <w:r w:rsidRPr="004C3AAD">
          <w:rPr>
            <w:rFonts w:ascii="Times New Roman" w:hAnsi="Times New Roman"/>
            <w:color w:val="000000"/>
            <w:sz w:val="27"/>
          </w:rPr>
          <w:t> </w:t>
        </w:r>
        <w:r w:rsidRPr="004C3AAD">
          <w:rPr>
            <w:rFonts w:ascii="Times New Roman" w:hAnsi="Times New Roman"/>
            <w:color w:val="000000"/>
            <w:sz w:val="27"/>
            <w:szCs w:val="27"/>
          </w:rPr>
          <w:t>Содержать рабочее место, мебель, оборудование и приспособления в исправном и аккуратном состоянии, соблюдать чистоту в помещениях школы;</w:t>
        </w:r>
      </w:ins>
    </w:p>
    <w:p w:rsidR="007C7799" w:rsidRPr="004C3AAD" w:rsidRDefault="007C7799" w:rsidP="004C3AAD">
      <w:pPr>
        <w:shd w:val="clear" w:color="auto" w:fill="FFFFFF"/>
        <w:spacing w:before="100" w:beforeAutospacing="1" w:after="100" w:afterAutospacing="1" w:line="240" w:lineRule="auto"/>
        <w:rPr>
          <w:ins w:id="67" w:author="Unknown"/>
          <w:rFonts w:ascii="Times New Roman" w:hAnsi="Times New Roman"/>
          <w:color w:val="000000"/>
          <w:sz w:val="27"/>
          <w:szCs w:val="27"/>
        </w:rPr>
      </w:pPr>
      <w:ins w:id="68" w:author="Unknown">
        <w:r w:rsidRPr="004C3AAD">
          <w:rPr>
            <w:rFonts w:ascii="Times New Roman" w:hAnsi="Times New Roman"/>
            <w:b/>
            <w:bCs/>
            <w:color w:val="000000"/>
            <w:sz w:val="27"/>
            <w:szCs w:val="27"/>
          </w:rPr>
          <w:t>3.7.</w:t>
        </w:r>
        <w:r w:rsidRPr="004C3AAD">
          <w:rPr>
            <w:rFonts w:ascii="Times New Roman" w:hAnsi="Times New Roman"/>
            <w:color w:val="000000"/>
            <w:sz w:val="27"/>
          </w:rPr>
          <w:t> </w:t>
        </w:r>
        <w:r w:rsidRPr="004C3AAD">
          <w:rPr>
            <w:rFonts w:ascii="Times New Roman" w:hAnsi="Times New Roman"/>
            <w:color w:val="000000"/>
            <w:sz w:val="27"/>
            <w:szCs w:val="27"/>
          </w:rPr>
          <w:t>Соблюдать установленный порядок хранения материальных ценностей и документов;</w:t>
        </w:r>
      </w:ins>
    </w:p>
    <w:p w:rsidR="007C7799" w:rsidRPr="004C3AAD" w:rsidRDefault="007C7799" w:rsidP="004C3AAD">
      <w:pPr>
        <w:shd w:val="clear" w:color="auto" w:fill="FFFFFF"/>
        <w:spacing w:before="100" w:beforeAutospacing="1" w:after="100" w:afterAutospacing="1" w:line="240" w:lineRule="auto"/>
        <w:rPr>
          <w:ins w:id="69" w:author="Unknown"/>
          <w:rFonts w:ascii="Times New Roman" w:hAnsi="Times New Roman"/>
          <w:color w:val="000000"/>
          <w:sz w:val="27"/>
          <w:szCs w:val="27"/>
        </w:rPr>
      </w:pPr>
      <w:ins w:id="70" w:author="Unknown">
        <w:r w:rsidRPr="004C3AAD">
          <w:rPr>
            <w:rFonts w:ascii="Times New Roman" w:hAnsi="Times New Roman"/>
            <w:b/>
            <w:bCs/>
            <w:color w:val="000000"/>
            <w:sz w:val="27"/>
            <w:szCs w:val="27"/>
          </w:rPr>
          <w:t>3.8.</w:t>
        </w:r>
        <w:r w:rsidRPr="004C3AAD">
          <w:rPr>
            <w:rFonts w:ascii="Times New Roman" w:hAnsi="Times New Roman"/>
            <w:color w:val="000000"/>
            <w:sz w:val="27"/>
          </w:rPr>
          <w:t> </w:t>
        </w:r>
        <w:r w:rsidRPr="004C3AAD">
          <w:rPr>
            <w:rFonts w:ascii="Times New Roman" w:hAnsi="Times New Roman"/>
            <w:color w:val="000000"/>
            <w:sz w:val="27"/>
            <w:szCs w:val="27"/>
          </w:rPr>
          <w:t>Беречь имущество школы, бережно использовать материалы, рационально расходовать электроэнергию, тепло, воду;</w:t>
        </w:r>
      </w:ins>
    </w:p>
    <w:p w:rsidR="007C7799" w:rsidRPr="004C3AAD" w:rsidRDefault="007C7799" w:rsidP="004C3AAD">
      <w:pPr>
        <w:shd w:val="clear" w:color="auto" w:fill="FFFFFF"/>
        <w:spacing w:before="100" w:beforeAutospacing="1" w:after="100" w:afterAutospacing="1" w:line="240" w:lineRule="auto"/>
        <w:rPr>
          <w:ins w:id="71" w:author="Unknown"/>
          <w:rFonts w:ascii="Times New Roman" w:hAnsi="Times New Roman"/>
          <w:color w:val="000000"/>
          <w:sz w:val="27"/>
          <w:szCs w:val="27"/>
        </w:rPr>
      </w:pPr>
      <w:ins w:id="72" w:author="Unknown">
        <w:r w:rsidRPr="004C3AAD">
          <w:rPr>
            <w:rFonts w:ascii="Times New Roman" w:hAnsi="Times New Roman"/>
            <w:b/>
            <w:bCs/>
            <w:color w:val="000000"/>
            <w:sz w:val="27"/>
            <w:szCs w:val="27"/>
          </w:rPr>
          <w:t>3.9.</w:t>
        </w:r>
        <w:r w:rsidRPr="004C3AAD">
          <w:rPr>
            <w:rFonts w:ascii="Times New Roman" w:hAnsi="Times New Roman"/>
            <w:color w:val="000000"/>
            <w:sz w:val="27"/>
          </w:rPr>
          <w:t> </w:t>
        </w:r>
        <w:r w:rsidRPr="004C3AAD">
          <w:rPr>
            <w:rFonts w:ascii="Times New Roman" w:hAnsi="Times New Roman"/>
            <w:color w:val="000000"/>
            <w:sz w:val="27"/>
            <w:szCs w:val="27"/>
          </w:rPr>
          <w:t>Вести себя достойно на работе, в общественных местах, соблюдать этические нормы поведения в коллективе, быть внимательным и вежливым с родителями и членами коллектива школы;</w:t>
        </w:r>
      </w:ins>
    </w:p>
    <w:p w:rsidR="007C7799" w:rsidRPr="004C3AAD" w:rsidRDefault="007C7799" w:rsidP="004C3AAD">
      <w:pPr>
        <w:shd w:val="clear" w:color="auto" w:fill="FFFFFF"/>
        <w:spacing w:before="100" w:beforeAutospacing="1" w:after="100" w:afterAutospacing="1" w:line="240" w:lineRule="auto"/>
        <w:rPr>
          <w:ins w:id="73" w:author="Unknown"/>
          <w:rFonts w:ascii="Times New Roman" w:hAnsi="Times New Roman"/>
          <w:color w:val="000000"/>
          <w:sz w:val="27"/>
          <w:szCs w:val="27"/>
        </w:rPr>
      </w:pPr>
      <w:ins w:id="74" w:author="Unknown">
        <w:r w:rsidRPr="004C3AAD">
          <w:rPr>
            <w:rFonts w:ascii="Times New Roman" w:hAnsi="Times New Roman"/>
            <w:b/>
            <w:bCs/>
            <w:color w:val="000000"/>
            <w:sz w:val="27"/>
            <w:szCs w:val="27"/>
          </w:rPr>
          <w:t>3.10.</w:t>
        </w:r>
        <w:r w:rsidRPr="004C3AAD">
          <w:rPr>
            <w:rFonts w:ascii="Times New Roman" w:hAnsi="Times New Roman"/>
            <w:color w:val="000000"/>
            <w:sz w:val="27"/>
          </w:rPr>
          <w:t> </w:t>
        </w:r>
        <w:r w:rsidRPr="004C3AAD">
          <w:rPr>
            <w:rFonts w:ascii="Times New Roman" w:hAnsi="Times New Roman"/>
            <w:color w:val="000000"/>
            <w:sz w:val="27"/>
            <w:szCs w:val="27"/>
          </w:rPr>
          <w:t>Своевременно заполнять и аккуратно вести установленную документацию.</w:t>
        </w:r>
      </w:ins>
    </w:p>
    <w:p w:rsidR="007C7799" w:rsidRPr="004C3AAD" w:rsidRDefault="007C7799" w:rsidP="004C3AAD">
      <w:pPr>
        <w:shd w:val="clear" w:color="auto" w:fill="FFFFFF"/>
        <w:spacing w:before="100" w:beforeAutospacing="1" w:after="100" w:afterAutospacing="1" w:line="240" w:lineRule="auto"/>
        <w:rPr>
          <w:ins w:id="75" w:author="Unknown"/>
          <w:rFonts w:ascii="Times New Roman" w:hAnsi="Times New Roman"/>
          <w:color w:val="000000"/>
          <w:sz w:val="27"/>
          <w:szCs w:val="27"/>
        </w:rPr>
      </w:pPr>
      <w:ins w:id="76" w:author="Unknown">
        <w:r w:rsidRPr="004C3AAD">
          <w:rPr>
            <w:rFonts w:ascii="Times New Roman" w:hAnsi="Times New Roman"/>
            <w:color w:val="000000"/>
            <w:sz w:val="27"/>
            <w:szCs w:val="27"/>
          </w:rPr>
          <w:t>Круг конкретных функциональных обязанностей, который каждый работник выполняет по своей должности, специальности и квалификации, определяется должностными инструкциями, утвержденными директором школы на основании квалификационных характеристик, тарифно-квалификационных справочников и нормативных документов.</w:t>
        </w:r>
      </w:ins>
    </w:p>
    <w:p w:rsidR="007C7799" w:rsidRPr="004C3AAD" w:rsidRDefault="007C7799" w:rsidP="004C3AAD">
      <w:pPr>
        <w:shd w:val="clear" w:color="auto" w:fill="FFFFFF"/>
        <w:spacing w:before="100" w:beforeAutospacing="1" w:after="100" w:afterAutospacing="1" w:line="240" w:lineRule="auto"/>
        <w:rPr>
          <w:ins w:id="77" w:author="Unknown"/>
          <w:rFonts w:ascii="Times New Roman" w:hAnsi="Times New Roman"/>
          <w:color w:val="000000"/>
          <w:sz w:val="27"/>
          <w:szCs w:val="27"/>
        </w:rPr>
      </w:pPr>
      <w:ins w:id="78" w:author="Unknown">
        <w:r w:rsidRPr="004C3AAD">
          <w:rPr>
            <w:rFonts w:ascii="Times New Roman" w:hAnsi="Times New Roman"/>
            <w:b/>
            <w:bCs/>
            <w:color w:val="000000"/>
            <w:sz w:val="27"/>
            <w:szCs w:val="27"/>
          </w:rPr>
          <w:t>4.</w:t>
        </w:r>
        <w:r w:rsidRPr="004C3AAD">
          <w:rPr>
            <w:rFonts w:ascii="Times New Roman" w:hAnsi="Times New Roman"/>
            <w:color w:val="000000"/>
            <w:sz w:val="27"/>
          </w:rPr>
          <w:t> </w:t>
        </w:r>
        <w:r w:rsidRPr="004C3AAD">
          <w:rPr>
            <w:rFonts w:ascii="Times New Roman" w:hAnsi="Times New Roman"/>
            <w:color w:val="000000"/>
            <w:sz w:val="27"/>
            <w:szCs w:val="27"/>
          </w:rPr>
          <w:t>Обязанности администрации.</w:t>
        </w:r>
      </w:ins>
    </w:p>
    <w:p w:rsidR="007C7799" w:rsidRPr="004C3AAD" w:rsidRDefault="007C7799" w:rsidP="004C3AAD">
      <w:pPr>
        <w:shd w:val="clear" w:color="auto" w:fill="FFFFFF"/>
        <w:spacing w:before="100" w:beforeAutospacing="1" w:after="100" w:afterAutospacing="1" w:line="240" w:lineRule="auto"/>
        <w:rPr>
          <w:ins w:id="79" w:author="Unknown"/>
          <w:rFonts w:ascii="Times New Roman" w:hAnsi="Times New Roman"/>
          <w:color w:val="000000"/>
          <w:sz w:val="27"/>
          <w:szCs w:val="27"/>
        </w:rPr>
      </w:pPr>
      <w:ins w:id="80" w:author="Unknown">
        <w:r w:rsidRPr="004C3AAD">
          <w:rPr>
            <w:rFonts w:ascii="Times New Roman" w:hAnsi="Times New Roman"/>
            <w:color w:val="000000"/>
            <w:sz w:val="27"/>
            <w:szCs w:val="27"/>
          </w:rPr>
          <w:t>Администрация школы обязана:</w:t>
        </w:r>
      </w:ins>
    </w:p>
    <w:p w:rsidR="007C7799" w:rsidRPr="004C3AAD" w:rsidRDefault="007C7799" w:rsidP="004C3AAD">
      <w:pPr>
        <w:shd w:val="clear" w:color="auto" w:fill="FFFFFF"/>
        <w:spacing w:before="100" w:beforeAutospacing="1" w:after="100" w:afterAutospacing="1" w:line="240" w:lineRule="auto"/>
        <w:rPr>
          <w:ins w:id="81" w:author="Unknown"/>
          <w:rFonts w:ascii="Times New Roman" w:hAnsi="Times New Roman"/>
          <w:color w:val="000000"/>
          <w:sz w:val="27"/>
          <w:szCs w:val="27"/>
        </w:rPr>
      </w:pPr>
      <w:ins w:id="82" w:author="Unknown">
        <w:r w:rsidRPr="004C3AAD">
          <w:rPr>
            <w:rFonts w:ascii="Times New Roman" w:hAnsi="Times New Roman"/>
            <w:b/>
            <w:bCs/>
            <w:color w:val="000000"/>
            <w:sz w:val="27"/>
            <w:szCs w:val="27"/>
          </w:rPr>
          <w:t>4.1.</w:t>
        </w:r>
        <w:r w:rsidRPr="004C3AAD">
          <w:rPr>
            <w:rFonts w:ascii="Times New Roman" w:hAnsi="Times New Roman"/>
            <w:color w:val="000000"/>
            <w:sz w:val="27"/>
          </w:rPr>
          <w:t> </w:t>
        </w:r>
        <w:r w:rsidRPr="004C3AAD">
          <w:rPr>
            <w:rFonts w:ascii="Times New Roman" w:hAnsi="Times New Roman"/>
            <w:color w:val="000000"/>
            <w:sz w:val="27"/>
            <w:szCs w:val="27"/>
          </w:rPr>
          <w:t>Организовывать труд педагогов и других работников школ так, чтобы каждый работал по своей специальности и квалификации, закрепить за каждым работникам определенное рабочее место, своевременно знакомить с расписанием занятий и графиками работы, сообщать педагогическим работникам до ухода в отпуск их нагрузку на следующий рабочий год;</w:t>
        </w:r>
      </w:ins>
    </w:p>
    <w:p w:rsidR="007C7799" w:rsidRPr="004C3AAD" w:rsidRDefault="007C7799" w:rsidP="004C3AAD">
      <w:pPr>
        <w:shd w:val="clear" w:color="auto" w:fill="FFFFFF"/>
        <w:spacing w:before="100" w:beforeAutospacing="1" w:after="100" w:afterAutospacing="1" w:line="240" w:lineRule="auto"/>
        <w:rPr>
          <w:ins w:id="83" w:author="Unknown"/>
          <w:rFonts w:ascii="Times New Roman" w:hAnsi="Times New Roman"/>
          <w:color w:val="000000"/>
          <w:sz w:val="27"/>
          <w:szCs w:val="27"/>
        </w:rPr>
      </w:pPr>
      <w:ins w:id="84" w:author="Unknown">
        <w:r w:rsidRPr="004C3AAD">
          <w:rPr>
            <w:rFonts w:ascii="Times New Roman" w:hAnsi="Times New Roman"/>
            <w:b/>
            <w:bCs/>
            <w:color w:val="000000"/>
            <w:sz w:val="27"/>
            <w:szCs w:val="27"/>
          </w:rPr>
          <w:lastRenderedPageBreak/>
          <w:t>4.2.</w:t>
        </w:r>
        <w:r w:rsidRPr="004C3AAD">
          <w:rPr>
            <w:rFonts w:ascii="Times New Roman" w:hAnsi="Times New Roman"/>
            <w:color w:val="000000"/>
            <w:sz w:val="27"/>
          </w:rPr>
          <w:t> </w:t>
        </w:r>
        <w:r w:rsidRPr="004C3AAD">
          <w:rPr>
            <w:rFonts w:ascii="Times New Roman" w:hAnsi="Times New Roman"/>
            <w:color w:val="000000"/>
            <w:sz w:val="27"/>
            <w:szCs w:val="27"/>
          </w:rPr>
          <w:t>Обеспечить здоровые и безопасные условия труда и учебы, исправное состояние помещений, отопления, освещения, вентиляции, инвентаря и прочего оборудования, наличие необходимых в работе материалов;</w:t>
        </w:r>
      </w:ins>
    </w:p>
    <w:p w:rsidR="007C7799" w:rsidRPr="004C3AAD" w:rsidRDefault="007C7799" w:rsidP="004C3AAD">
      <w:pPr>
        <w:shd w:val="clear" w:color="auto" w:fill="FFFFFF"/>
        <w:spacing w:before="100" w:beforeAutospacing="1" w:after="100" w:afterAutospacing="1" w:line="240" w:lineRule="auto"/>
        <w:rPr>
          <w:ins w:id="85" w:author="Unknown"/>
          <w:rFonts w:ascii="Times New Roman" w:hAnsi="Times New Roman"/>
          <w:color w:val="000000"/>
          <w:sz w:val="27"/>
          <w:szCs w:val="27"/>
        </w:rPr>
      </w:pPr>
      <w:ins w:id="86" w:author="Unknown">
        <w:r w:rsidRPr="004C3AAD">
          <w:rPr>
            <w:rFonts w:ascii="Times New Roman" w:hAnsi="Times New Roman"/>
            <w:b/>
            <w:bCs/>
            <w:color w:val="000000"/>
            <w:sz w:val="27"/>
            <w:szCs w:val="27"/>
          </w:rPr>
          <w:t>4.3.</w:t>
        </w:r>
        <w:r w:rsidRPr="004C3AAD">
          <w:rPr>
            <w:rFonts w:ascii="Times New Roman" w:hAnsi="Times New Roman"/>
            <w:color w:val="000000"/>
            <w:sz w:val="27"/>
          </w:rPr>
          <w:t> </w:t>
        </w:r>
        <w:r w:rsidRPr="004C3AAD">
          <w:rPr>
            <w:rFonts w:ascii="Times New Roman" w:hAnsi="Times New Roman"/>
            <w:color w:val="000000"/>
            <w:sz w:val="27"/>
            <w:szCs w:val="27"/>
          </w:rPr>
          <w:t xml:space="preserve">Осуществлять </w:t>
        </w:r>
        <w:proofErr w:type="gramStart"/>
        <w:r w:rsidRPr="004C3AAD">
          <w:rPr>
            <w:rFonts w:ascii="Times New Roman" w:hAnsi="Times New Roman"/>
            <w:color w:val="000000"/>
            <w:sz w:val="27"/>
            <w:szCs w:val="27"/>
          </w:rPr>
          <w:t>контроль за</w:t>
        </w:r>
        <w:proofErr w:type="gramEnd"/>
        <w:r w:rsidRPr="004C3AAD">
          <w:rPr>
            <w:rFonts w:ascii="Times New Roman" w:hAnsi="Times New Roman"/>
            <w:color w:val="000000"/>
            <w:sz w:val="27"/>
            <w:szCs w:val="27"/>
          </w:rPr>
          <w:t xml:space="preserve"> качеством образовательного процесса, соблюдением расписания занятий, выполнением образовательных программ, учебных планов, календарных учебных графиков;</w:t>
        </w:r>
      </w:ins>
    </w:p>
    <w:p w:rsidR="007C7799" w:rsidRPr="004C3AAD" w:rsidRDefault="007C7799" w:rsidP="004C3AAD">
      <w:pPr>
        <w:shd w:val="clear" w:color="auto" w:fill="FFFFFF"/>
        <w:spacing w:before="100" w:beforeAutospacing="1" w:after="100" w:afterAutospacing="1" w:line="240" w:lineRule="auto"/>
        <w:rPr>
          <w:ins w:id="87" w:author="Unknown"/>
          <w:rFonts w:ascii="Times New Roman" w:hAnsi="Times New Roman"/>
          <w:color w:val="000000"/>
          <w:sz w:val="27"/>
          <w:szCs w:val="27"/>
        </w:rPr>
      </w:pPr>
      <w:ins w:id="88" w:author="Unknown">
        <w:r w:rsidRPr="004C3AAD">
          <w:rPr>
            <w:rFonts w:ascii="Times New Roman" w:hAnsi="Times New Roman"/>
            <w:b/>
            <w:bCs/>
            <w:color w:val="000000"/>
            <w:sz w:val="27"/>
            <w:szCs w:val="27"/>
          </w:rPr>
          <w:t>4.4.</w:t>
        </w:r>
        <w:r w:rsidRPr="004C3AAD">
          <w:rPr>
            <w:rFonts w:ascii="Times New Roman" w:hAnsi="Times New Roman"/>
            <w:color w:val="000000"/>
            <w:sz w:val="27"/>
          </w:rPr>
          <w:t> </w:t>
        </w:r>
        <w:r w:rsidRPr="004C3AAD">
          <w:rPr>
            <w:rFonts w:ascii="Times New Roman" w:hAnsi="Times New Roman"/>
            <w:color w:val="000000"/>
            <w:sz w:val="27"/>
            <w:szCs w:val="27"/>
          </w:rPr>
          <w:t>Своевременно рассматривать предложения работников, направленные на улучшения деятельности школы, поддерживать и поощрять лучших работников;</w:t>
        </w:r>
      </w:ins>
    </w:p>
    <w:p w:rsidR="007C7799" w:rsidRPr="004C3AAD" w:rsidRDefault="007C7799" w:rsidP="004C3AAD">
      <w:pPr>
        <w:shd w:val="clear" w:color="auto" w:fill="FFFFFF"/>
        <w:spacing w:before="100" w:beforeAutospacing="1" w:after="100" w:afterAutospacing="1" w:line="240" w:lineRule="auto"/>
        <w:rPr>
          <w:ins w:id="89" w:author="Unknown"/>
          <w:rFonts w:ascii="Times New Roman" w:hAnsi="Times New Roman"/>
          <w:color w:val="000000"/>
          <w:sz w:val="27"/>
          <w:szCs w:val="27"/>
        </w:rPr>
      </w:pPr>
      <w:ins w:id="90" w:author="Unknown">
        <w:r w:rsidRPr="004C3AAD">
          <w:rPr>
            <w:rFonts w:ascii="Times New Roman" w:hAnsi="Times New Roman"/>
            <w:b/>
            <w:bCs/>
            <w:color w:val="000000"/>
            <w:sz w:val="27"/>
            <w:szCs w:val="27"/>
          </w:rPr>
          <w:t>4.5.</w:t>
        </w:r>
        <w:r w:rsidRPr="004C3AAD">
          <w:rPr>
            <w:rFonts w:ascii="Times New Roman" w:hAnsi="Times New Roman"/>
            <w:color w:val="000000"/>
            <w:sz w:val="27"/>
          </w:rPr>
          <w:t> </w:t>
        </w:r>
        <w:r w:rsidRPr="004C3AAD">
          <w:rPr>
            <w:rFonts w:ascii="Times New Roman" w:hAnsi="Times New Roman"/>
            <w:color w:val="000000"/>
            <w:sz w:val="27"/>
            <w:szCs w:val="27"/>
          </w:rPr>
          <w:t>Совершенствовать организацию труда, обеспечивать выполнение действующих условий оплаты труда, своевременно выдавать заработную плату и пособия;</w:t>
        </w:r>
      </w:ins>
    </w:p>
    <w:p w:rsidR="007C7799" w:rsidRPr="004C3AAD" w:rsidRDefault="007C7799" w:rsidP="004C3AAD">
      <w:pPr>
        <w:shd w:val="clear" w:color="auto" w:fill="FFFFFF"/>
        <w:spacing w:before="100" w:beforeAutospacing="1" w:after="100" w:afterAutospacing="1" w:line="240" w:lineRule="auto"/>
        <w:rPr>
          <w:ins w:id="91" w:author="Unknown"/>
          <w:rFonts w:ascii="Times New Roman" w:hAnsi="Times New Roman"/>
          <w:color w:val="000000"/>
          <w:sz w:val="27"/>
          <w:szCs w:val="27"/>
        </w:rPr>
      </w:pPr>
      <w:ins w:id="92" w:author="Unknown">
        <w:r w:rsidRPr="004C3AAD">
          <w:rPr>
            <w:rFonts w:ascii="Times New Roman" w:hAnsi="Times New Roman"/>
            <w:b/>
            <w:bCs/>
            <w:color w:val="000000"/>
            <w:sz w:val="27"/>
            <w:szCs w:val="27"/>
          </w:rPr>
          <w:t>4.6.</w:t>
        </w:r>
        <w:r w:rsidRPr="004C3AAD">
          <w:rPr>
            <w:rFonts w:ascii="Times New Roman" w:hAnsi="Times New Roman"/>
            <w:color w:val="000000"/>
            <w:sz w:val="27"/>
          </w:rPr>
          <w:t> </w:t>
        </w:r>
        <w:r w:rsidRPr="004C3AAD">
          <w:rPr>
            <w:rFonts w:ascii="Times New Roman" w:hAnsi="Times New Roman"/>
            <w:color w:val="000000"/>
            <w:sz w:val="27"/>
            <w:szCs w:val="27"/>
          </w:rPr>
          <w:t>Принимать меры по обеспечению учебной и трудовой дисциплины;</w:t>
        </w:r>
      </w:ins>
    </w:p>
    <w:p w:rsidR="007C7799" w:rsidRPr="004C3AAD" w:rsidRDefault="007C7799" w:rsidP="004C3AAD">
      <w:pPr>
        <w:shd w:val="clear" w:color="auto" w:fill="FFFFFF"/>
        <w:spacing w:before="100" w:beforeAutospacing="1" w:after="100" w:afterAutospacing="1" w:line="240" w:lineRule="auto"/>
        <w:rPr>
          <w:ins w:id="93" w:author="Unknown"/>
          <w:rFonts w:ascii="Times New Roman" w:hAnsi="Times New Roman"/>
          <w:color w:val="000000"/>
          <w:sz w:val="27"/>
          <w:szCs w:val="27"/>
        </w:rPr>
      </w:pPr>
      <w:ins w:id="94" w:author="Unknown">
        <w:r w:rsidRPr="004C3AAD">
          <w:rPr>
            <w:rFonts w:ascii="Times New Roman" w:hAnsi="Times New Roman"/>
            <w:b/>
            <w:bCs/>
            <w:color w:val="000000"/>
            <w:sz w:val="27"/>
            <w:szCs w:val="27"/>
          </w:rPr>
          <w:t>4.7.</w:t>
        </w:r>
        <w:r w:rsidRPr="004C3AAD">
          <w:rPr>
            <w:rFonts w:ascii="Times New Roman" w:hAnsi="Times New Roman"/>
            <w:color w:val="000000"/>
            <w:sz w:val="27"/>
          </w:rPr>
          <w:t> </w:t>
        </w:r>
        <w:r w:rsidRPr="004C3AAD">
          <w:rPr>
            <w:rFonts w:ascii="Times New Roman" w:hAnsi="Times New Roman"/>
            <w:color w:val="000000"/>
            <w:sz w:val="27"/>
            <w:szCs w:val="27"/>
          </w:rPr>
          <w:t>Соблюдать законодательство о труде, улучшать условия труда сотрудников и учащихся, обеспечивать надлежащее санитарно - техническое оборудование всех рабочих мест и мест отдыха, создавать условия труда, соответствующие правилам по охране труда, техники безопасности и санитарных правилам;</w:t>
        </w:r>
      </w:ins>
    </w:p>
    <w:p w:rsidR="007C7799" w:rsidRPr="004C3AAD" w:rsidRDefault="007C7799" w:rsidP="004C3AAD">
      <w:pPr>
        <w:shd w:val="clear" w:color="auto" w:fill="FFFFFF"/>
        <w:spacing w:before="100" w:beforeAutospacing="1" w:after="100" w:afterAutospacing="1" w:line="240" w:lineRule="auto"/>
        <w:rPr>
          <w:ins w:id="95" w:author="Unknown"/>
          <w:rFonts w:ascii="Times New Roman" w:hAnsi="Times New Roman"/>
          <w:color w:val="000000"/>
          <w:sz w:val="27"/>
          <w:szCs w:val="27"/>
        </w:rPr>
      </w:pPr>
      <w:ins w:id="96" w:author="Unknown">
        <w:r w:rsidRPr="004C3AAD">
          <w:rPr>
            <w:rFonts w:ascii="Times New Roman" w:hAnsi="Times New Roman"/>
            <w:b/>
            <w:bCs/>
            <w:color w:val="000000"/>
            <w:sz w:val="27"/>
            <w:szCs w:val="27"/>
          </w:rPr>
          <w:t>4.8.</w:t>
        </w:r>
        <w:r w:rsidRPr="004C3AAD">
          <w:rPr>
            <w:rFonts w:ascii="Times New Roman" w:hAnsi="Times New Roman"/>
            <w:color w:val="000000"/>
            <w:sz w:val="27"/>
          </w:rPr>
          <w:t> </w:t>
        </w:r>
        <w:r w:rsidRPr="004C3AAD">
          <w:rPr>
            <w:rFonts w:ascii="Times New Roman" w:hAnsi="Times New Roman"/>
            <w:color w:val="000000"/>
            <w:sz w:val="27"/>
            <w:szCs w:val="27"/>
          </w:rPr>
          <w:t>Постоянно контролировать знание и соблюдение работниками и учащимися всех требований и инструкций по технике безопасности, санитарии и гигиене, противопожарной охране;</w:t>
        </w:r>
      </w:ins>
    </w:p>
    <w:p w:rsidR="007C7799" w:rsidRPr="004C3AAD" w:rsidRDefault="007C7799" w:rsidP="004C3AAD">
      <w:pPr>
        <w:shd w:val="clear" w:color="auto" w:fill="FFFFFF"/>
        <w:spacing w:before="100" w:beforeAutospacing="1" w:after="100" w:afterAutospacing="1" w:line="240" w:lineRule="auto"/>
        <w:rPr>
          <w:ins w:id="97" w:author="Unknown"/>
          <w:rFonts w:ascii="Times New Roman" w:hAnsi="Times New Roman"/>
          <w:color w:val="000000"/>
          <w:sz w:val="27"/>
          <w:szCs w:val="27"/>
        </w:rPr>
      </w:pPr>
      <w:ins w:id="98" w:author="Unknown">
        <w:r w:rsidRPr="004C3AAD">
          <w:rPr>
            <w:rFonts w:ascii="Times New Roman" w:hAnsi="Times New Roman"/>
            <w:b/>
            <w:bCs/>
            <w:color w:val="000000"/>
            <w:sz w:val="27"/>
            <w:szCs w:val="27"/>
          </w:rPr>
          <w:t>4.9.</w:t>
        </w:r>
        <w:r w:rsidRPr="004C3AAD">
          <w:rPr>
            <w:rFonts w:ascii="Times New Roman" w:hAnsi="Times New Roman"/>
            <w:color w:val="000000"/>
            <w:sz w:val="27"/>
          </w:rPr>
          <w:t> </w:t>
        </w:r>
        <w:r w:rsidRPr="004C3AAD">
          <w:rPr>
            <w:rFonts w:ascii="Times New Roman" w:hAnsi="Times New Roman"/>
            <w:color w:val="000000"/>
            <w:sz w:val="27"/>
            <w:szCs w:val="27"/>
          </w:rPr>
          <w:t>Принимать необходимые меры для профилактики травматизма, профессиональных и других заболеваний работников и учащихся;</w:t>
        </w:r>
      </w:ins>
    </w:p>
    <w:p w:rsidR="007C7799" w:rsidRPr="004C3AAD" w:rsidRDefault="007C7799" w:rsidP="004C3AAD">
      <w:pPr>
        <w:shd w:val="clear" w:color="auto" w:fill="FFFFFF"/>
        <w:spacing w:before="100" w:beforeAutospacing="1" w:after="100" w:afterAutospacing="1" w:line="240" w:lineRule="auto"/>
        <w:rPr>
          <w:ins w:id="99" w:author="Unknown"/>
          <w:rFonts w:ascii="Times New Roman" w:hAnsi="Times New Roman"/>
          <w:color w:val="000000"/>
          <w:sz w:val="27"/>
          <w:szCs w:val="27"/>
        </w:rPr>
      </w:pPr>
      <w:ins w:id="100" w:author="Unknown">
        <w:r w:rsidRPr="004C3AAD">
          <w:rPr>
            <w:rFonts w:ascii="Times New Roman" w:hAnsi="Times New Roman"/>
            <w:b/>
            <w:bCs/>
            <w:color w:val="000000"/>
            <w:sz w:val="27"/>
            <w:szCs w:val="27"/>
          </w:rPr>
          <w:t>4.10.</w:t>
        </w:r>
        <w:r w:rsidRPr="004C3AAD">
          <w:rPr>
            <w:rFonts w:ascii="Times New Roman" w:hAnsi="Times New Roman"/>
            <w:color w:val="000000"/>
            <w:sz w:val="27"/>
          </w:rPr>
          <w:t> </w:t>
        </w:r>
        <w:r w:rsidRPr="004C3AAD">
          <w:rPr>
            <w:rFonts w:ascii="Times New Roman" w:hAnsi="Times New Roman"/>
            <w:color w:val="000000"/>
            <w:sz w:val="27"/>
            <w:szCs w:val="27"/>
          </w:rPr>
          <w:t>Создавать нормальные условия для хранения верхней одежды и другого имущества работников и учащихся;</w:t>
        </w:r>
      </w:ins>
    </w:p>
    <w:p w:rsidR="007C7799" w:rsidRPr="004C3AAD" w:rsidRDefault="007C7799" w:rsidP="004C3AAD">
      <w:pPr>
        <w:shd w:val="clear" w:color="auto" w:fill="FFFFFF"/>
        <w:spacing w:before="100" w:beforeAutospacing="1" w:after="100" w:afterAutospacing="1" w:line="240" w:lineRule="auto"/>
        <w:rPr>
          <w:ins w:id="101" w:author="Unknown"/>
          <w:rFonts w:ascii="Times New Roman" w:hAnsi="Times New Roman"/>
          <w:color w:val="000000"/>
          <w:sz w:val="27"/>
          <w:szCs w:val="27"/>
        </w:rPr>
      </w:pPr>
      <w:ins w:id="102" w:author="Unknown">
        <w:r w:rsidRPr="004C3AAD">
          <w:rPr>
            <w:rFonts w:ascii="Times New Roman" w:hAnsi="Times New Roman"/>
            <w:b/>
            <w:bCs/>
            <w:color w:val="000000"/>
            <w:sz w:val="27"/>
            <w:szCs w:val="27"/>
          </w:rPr>
          <w:t>4.11</w:t>
        </w:r>
        <w:r w:rsidRPr="004C3AAD">
          <w:rPr>
            <w:rFonts w:ascii="Times New Roman" w:hAnsi="Times New Roman"/>
            <w:color w:val="000000"/>
            <w:sz w:val="27"/>
            <w:szCs w:val="27"/>
          </w:rPr>
          <w:t>. Своевременно предоставлять отпуск всем работникам школы в соответствии с графиком, утвержденным ежегодно до 5 января, компенсировать выходы на работу в установленный для данного работника выходной или праздничный день предоставлением другого дня отдыха или двойной оплатой труда, предоставлять отгулы за дежурство во внерабочее время;</w:t>
        </w:r>
      </w:ins>
    </w:p>
    <w:p w:rsidR="007C7799" w:rsidRPr="004C3AAD" w:rsidRDefault="007C7799" w:rsidP="004C3AAD">
      <w:pPr>
        <w:shd w:val="clear" w:color="auto" w:fill="FFFFFF"/>
        <w:spacing w:before="100" w:beforeAutospacing="1" w:after="100" w:afterAutospacing="1" w:line="240" w:lineRule="auto"/>
        <w:rPr>
          <w:ins w:id="103" w:author="Unknown"/>
          <w:rFonts w:ascii="Times New Roman" w:hAnsi="Times New Roman"/>
          <w:color w:val="000000"/>
          <w:sz w:val="27"/>
          <w:szCs w:val="27"/>
        </w:rPr>
      </w:pPr>
      <w:ins w:id="104" w:author="Unknown">
        <w:r w:rsidRPr="004C3AAD">
          <w:rPr>
            <w:rFonts w:ascii="Times New Roman" w:hAnsi="Times New Roman"/>
            <w:b/>
            <w:bCs/>
            <w:color w:val="000000"/>
            <w:sz w:val="27"/>
            <w:szCs w:val="27"/>
          </w:rPr>
          <w:t>4.12.</w:t>
        </w:r>
        <w:r w:rsidRPr="004C3AAD">
          <w:rPr>
            <w:rFonts w:ascii="Times New Roman" w:hAnsi="Times New Roman"/>
            <w:color w:val="000000"/>
            <w:sz w:val="27"/>
          </w:rPr>
          <w:t> </w:t>
        </w:r>
        <w:r w:rsidRPr="004C3AAD">
          <w:rPr>
            <w:rFonts w:ascii="Times New Roman" w:hAnsi="Times New Roman"/>
            <w:color w:val="000000"/>
            <w:sz w:val="27"/>
            <w:szCs w:val="27"/>
          </w:rPr>
          <w:t>Обеспечивать систематическое повышение квалификации педагогическими и другими работниками школы.</w:t>
        </w:r>
      </w:ins>
    </w:p>
    <w:p w:rsidR="007C7799" w:rsidRPr="004C3AAD" w:rsidRDefault="007C7799" w:rsidP="004C3AAD">
      <w:pPr>
        <w:shd w:val="clear" w:color="auto" w:fill="FFFFFF"/>
        <w:spacing w:before="100" w:beforeAutospacing="1" w:after="100" w:afterAutospacing="1" w:line="240" w:lineRule="auto"/>
        <w:rPr>
          <w:ins w:id="105" w:author="Unknown"/>
          <w:rFonts w:ascii="Times New Roman" w:hAnsi="Times New Roman"/>
          <w:color w:val="000000"/>
          <w:sz w:val="27"/>
          <w:szCs w:val="27"/>
        </w:rPr>
      </w:pPr>
      <w:ins w:id="106" w:author="Unknown">
        <w:r w:rsidRPr="004C3AAD">
          <w:rPr>
            <w:rFonts w:ascii="Times New Roman" w:hAnsi="Times New Roman"/>
            <w:b/>
            <w:bCs/>
            <w:color w:val="000000"/>
            <w:sz w:val="27"/>
            <w:szCs w:val="27"/>
          </w:rPr>
          <w:t>5.</w:t>
        </w:r>
        <w:r w:rsidRPr="004C3AAD">
          <w:rPr>
            <w:rFonts w:ascii="Times New Roman" w:hAnsi="Times New Roman"/>
            <w:color w:val="000000"/>
            <w:sz w:val="27"/>
          </w:rPr>
          <w:t> </w:t>
        </w:r>
        <w:r w:rsidRPr="004C3AAD">
          <w:rPr>
            <w:rFonts w:ascii="Times New Roman" w:hAnsi="Times New Roman"/>
            <w:color w:val="000000"/>
            <w:sz w:val="27"/>
            <w:szCs w:val="27"/>
          </w:rPr>
          <w:t>Рабочее время.</w:t>
        </w:r>
      </w:ins>
    </w:p>
    <w:p w:rsidR="007C7799" w:rsidRPr="004C3AAD" w:rsidRDefault="000D4F92" w:rsidP="004C3AAD">
      <w:pPr>
        <w:shd w:val="clear" w:color="auto" w:fill="FFFFFF"/>
        <w:spacing w:after="0" w:line="240" w:lineRule="auto"/>
        <w:rPr>
          <w:ins w:id="107" w:author="Unknown"/>
          <w:rFonts w:ascii="Times New Roman" w:hAnsi="Times New Roman"/>
          <w:color w:val="000000"/>
          <w:sz w:val="27"/>
          <w:szCs w:val="27"/>
        </w:rPr>
      </w:pPr>
      <w:ins w:id="108" w:author="Unknown">
        <w:r w:rsidRPr="004C3AAD">
          <w:rPr>
            <w:rFonts w:ascii="Times New Roman" w:hAnsi="Times New Roman"/>
            <w:color w:val="000000"/>
            <w:sz w:val="27"/>
            <w:szCs w:val="27"/>
          </w:rPr>
          <w:fldChar w:fldCharType="begin"/>
        </w:r>
        <w:r w:rsidR="007C7799" w:rsidRPr="004C3AAD">
          <w:rPr>
            <w:rFonts w:ascii="Times New Roman" w:hAnsi="Times New Roman"/>
            <w:color w:val="000000"/>
            <w:sz w:val="27"/>
            <w:szCs w:val="27"/>
          </w:rPr>
          <w:instrText xml:space="preserve"> INCLUDEPICTURE "http://www.uroki.net/bp/adlog.php?bannerid=1&amp;clientid=2&amp;zoneid=102&amp;source=&amp;block=0&amp;capping=0&amp;cb=a7227dc109af03133748d8de0ba5c75a" \* MERGEFORMATINET </w:instrText>
        </w:r>
        <w:r w:rsidRPr="004C3AAD">
          <w:rPr>
            <w:rFonts w:ascii="Times New Roman" w:hAnsi="Times New Roman"/>
            <w:color w:val="000000"/>
            <w:sz w:val="27"/>
            <w:szCs w:val="27"/>
          </w:rPr>
          <w:fldChar w:fldCharType="separate"/>
        </w:r>
      </w:ins>
      <w:r w:rsidRPr="000D4F92">
        <w:rPr>
          <w:rFonts w:ascii="Times New Roman" w:hAnsi="Times New Roman"/>
          <w:color w:val="000000"/>
          <w:sz w:val="27"/>
          <w:szCs w:val="27"/>
        </w:rPr>
        <w:pict>
          <v:shape id="_x0000_i1026" type="#_x0000_t75" alt="" style="width:24pt;height:24pt">
            <v:imagedata r:id="rId4" r:href="rId6"/>
          </v:shape>
        </w:pict>
      </w:r>
      <w:ins w:id="109" w:author="Unknown">
        <w:r w:rsidRPr="004C3AAD">
          <w:rPr>
            <w:rFonts w:ascii="Times New Roman" w:hAnsi="Times New Roman"/>
            <w:color w:val="000000"/>
            <w:sz w:val="27"/>
            <w:szCs w:val="27"/>
          </w:rPr>
          <w:fldChar w:fldCharType="end"/>
        </w:r>
      </w:ins>
    </w:p>
    <w:p w:rsidR="007C7799" w:rsidRPr="004C3AAD" w:rsidRDefault="007C7799" w:rsidP="004C3AAD">
      <w:pPr>
        <w:shd w:val="clear" w:color="auto" w:fill="FFFFFF"/>
        <w:spacing w:before="100" w:beforeAutospacing="1" w:after="100" w:afterAutospacing="1" w:line="240" w:lineRule="auto"/>
        <w:rPr>
          <w:ins w:id="110" w:author="Unknown"/>
          <w:rFonts w:ascii="Times New Roman" w:hAnsi="Times New Roman"/>
          <w:color w:val="000000"/>
          <w:sz w:val="27"/>
          <w:szCs w:val="27"/>
        </w:rPr>
      </w:pPr>
      <w:ins w:id="111" w:author="Unknown">
        <w:r w:rsidRPr="004C3AAD">
          <w:rPr>
            <w:rFonts w:ascii="Times New Roman" w:hAnsi="Times New Roman"/>
            <w:color w:val="000000"/>
            <w:sz w:val="27"/>
            <w:szCs w:val="27"/>
          </w:rPr>
          <w:t xml:space="preserve">5.1. В школе устанавливается 6-дневная рабочая неделя с одним выходным днем. </w:t>
        </w:r>
        <w:proofErr w:type="gramStart"/>
        <w:r w:rsidRPr="004C3AAD">
          <w:rPr>
            <w:rFonts w:ascii="Times New Roman" w:hAnsi="Times New Roman"/>
            <w:color w:val="000000"/>
            <w:sz w:val="27"/>
            <w:szCs w:val="27"/>
          </w:rPr>
          <w:t xml:space="preserve">Продолжительность рабочего дня (смены) для руководящего, </w:t>
        </w:r>
        <w:r w:rsidRPr="004C3AAD">
          <w:rPr>
            <w:rFonts w:ascii="Times New Roman" w:hAnsi="Times New Roman"/>
            <w:color w:val="000000"/>
            <w:sz w:val="27"/>
            <w:szCs w:val="27"/>
          </w:rPr>
          <w:lastRenderedPageBreak/>
          <w:t>определяется графиком работы, составленным из расчета 40 - часовой рабочей недели.</w:t>
        </w:r>
        <w:proofErr w:type="gramEnd"/>
      </w:ins>
    </w:p>
    <w:p w:rsidR="007C7799" w:rsidRPr="004C3AAD" w:rsidRDefault="007C7799" w:rsidP="004C3AAD">
      <w:pPr>
        <w:shd w:val="clear" w:color="auto" w:fill="FFFFFF"/>
        <w:spacing w:before="100" w:beforeAutospacing="1" w:after="100" w:afterAutospacing="1" w:line="240" w:lineRule="auto"/>
        <w:rPr>
          <w:ins w:id="112" w:author="Unknown"/>
          <w:rFonts w:ascii="Times New Roman" w:hAnsi="Times New Roman"/>
          <w:color w:val="000000"/>
          <w:sz w:val="27"/>
          <w:szCs w:val="27"/>
        </w:rPr>
      </w:pPr>
      <w:ins w:id="113" w:author="Unknown">
        <w:r w:rsidRPr="004C3AAD">
          <w:rPr>
            <w:rFonts w:ascii="Times New Roman" w:hAnsi="Times New Roman"/>
            <w:color w:val="000000"/>
            <w:sz w:val="27"/>
            <w:szCs w:val="27"/>
          </w:rPr>
          <w:t xml:space="preserve">Графики работы утверждаются директором школы по согласованию с профсоюзным органом и предусматривают время начала и окончания работы, перерыв для отдыха и питания. Графики объявляются работнику под расписку и вывешиваются на видном месте, не позже чем за один месяц до их </w:t>
        </w:r>
        <w:proofErr w:type="gramStart"/>
        <w:r w:rsidRPr="004C3AAD">
          <w:rPr>
            <w:rFonts w:ascii="Times New Roman" w:hAnsi="Times New Roman"/>
            <w:color w:val="000000"/>
            <w:sz w:val="27"/>
            <w:szCs w:val="27"/>
          </w:rPr>
          <w:t>введения</w:t>
        </w:r>
        <w:proofErr w:type="gramEnd"/>
        <w:r w:rsidRPr="004C3AAD">
          <w:rPr>
            <w:rFonts w:ascii="Times New Roman" w:hAnsi="Times New Roman"/>
            <w:color w:val="000000"/>
            <w:sz w:val="27"/>
            <w:szCs w:val="27"/>
          </w:rPr>
          <w:t xml:space="preserve"> а действие.</w:t>
        </w:r>
      </w:ins>
    </w:p>
    <w:p w:rsidR="007C7799" w:rsidRPr="004C3AAD" w:rsidRDefault="007C7799" w:rsidP="004C3AAD">
      <w:pPr>
        <w:shd w:val="clear" w:color="auto" w:fill="FFFFFF"/>
        <w:spacing w:before="100" w:beforeAutospacing="1" w:after="100" w:afterAutospacing="1" w:line="240" w:lineRule="auto"/>
        <w:rPr>
          <w:ins w:id="114" w:author="Unknown"/>
          <w:rFonts w:ascii="Times New Roman" w:hAnsi="Times New Roman"/>
          <w:color w:val="000000"/>
          <w:sz w:val="27"/>
          <w:szCs w:val="27"/>
        </w:rPr>
      </w:pPr>
      <w:ins w:id="115" w:author="Unknown">
        <w:r w:rsidRPr="004C3AAD">
          <w:rPr>
            <w:rFonts w:ascii="Times New Roman" w:hAnsi="Times New Roman"/>
            <w:color w:val="000000"/>
            <w:sz w:val="27"/>
            <w:szCs w:val="27"/>
          </w:rPr>
          <w:t>5.2. Работа в установленные для работников графиками выходные дни запрещена и может иметь место лишь в случаях, предусмотренных законодательством.</w:t>
        </w:r>
      </w:ins>
    </w:p>
    <w:p w:rsidR="007C7799" w:rsidRPr="004C3AAD" w:rsidRDefault="007C7799" w:rsidP="004C3AAD">
      <w:pPr>
        <w:shd w:val="clear" w:color="auto" w:fill="FFFFFF"/>
        <w:spacing w:before="100" w:beforeAutospacing="1" w:after="100" w:afterAutospacing="1" w:line="240" w:lineRule="auto"/>
        <w:rPr>
          <w:ins w:id="116" w:author="Unknown"/>
          <w:rFonts w:ascii="Times New Roman" w:hAnsi="Times New Roman"/>
          <w:color w:val="000000"/>
          <w:sz w:val="27"/>
          <w:szCs w:val="27"/>
        </w:rPr>
      </w:pPr>
      <w:ins w:id="117" w:author="Unknown">
        <w:r w:rsidRPr="004C3AAD">
          <w:rPr>
            <w:rFonts w:ascii="Times New Roman" w:hAnsi="Times New Roman"/>
            <w:color w:val="000000"/>
            <w:sz w:val="27"/>
            <w:szCs w:val="27"/>
          </w:rPr>
          <w:t>Дежурства во внерабочее время допускается в исключительных случаях не чаще одного раза в месяц с последующим предоставлением отгулов той же продолжительности, что и дежурство.</w:t>
        </w:r>
      </w:ins>
    </w:p>
    <w:p w:rsidR="007C7799" w:rsidRPr="004C3AAD" w:rsidRDefault="007C7799" w:rsidP="004C3AAD">
      <w:pPr>
        <w:shd w:val="clear" w:color="auto" w:fill="FFFFFF"/>
        <w:spacing w:before="100" w:beforeAutospacing="1" w:after="100" w:afterAutospacing="1" w:line="240" w:lineRule="auto"/>
        <w:rPr>
          <w:ins w:id="118" w:author="Unknown"/>
          <w:rFonts w:ascii="Times New Roman" w:hAnsi="Times New Roman"/>
          <w:color w:val="000000"/>
          <w:sz w:val="27"/>
          <w:szCs w:val="27"/>
        </w:rPr>
      </w:pPr>
      <w:ins w:id="119" w:author="Unknown">
        <w:r w:rsidRPr="004C3AAD">
          <w:rPr>
            <w:rFonts w:ascii="Times New Roman" w:hAnsi="Times New Roman"/>
            <w:color w:val="000000"/>
            <w:sz w:val="27"/>
            <w:szCs w:val="27"/>
          </w:rPr>
          <w:t>5.3. Расписание занятий составляется администрацией школы исходя из педагогической целесообразности, с учетом наиболее благоприятного режима труда и отдыха учащихся и максимальной экономии времени педагогических работников.</w:t>
        </w:r>
      </w:ins>
    </w:p>
    <w:p w:rsidR="007C7799" w:rsidRPr="004C3AAD" w:rsidRDefault="007C7799" w:rsidP="004C3AAD">
      <w:pPr>
        <w:shd w:val="clear" w:color="auto" w:fill="FFFFFF"/>
        <w:spacing w:before="100" w:beforeAutospacing="1" w:after="100" w:afterAutospacing="1" w:line="240" w:lineRule="auto"/>
        <w:rPr>
          <w:ins w:id="120" w:author="Unknown"/>
          <w:rFonts w:ascii="Times New Roman" w:hAnsi="Times New Roman"/>
          <w:color w:val="000000"/>
          <w:sz w:val="27"/>
          <w:szCs w:val="27"/>
        </w:rPr>
      </w:pPr>
      <w:ins w:id="121" w:author="Unknown">
        <w:r w:rsidRPr="004C3AAD">
          <w:rPr>
            <w:rFonts w:ascii="Times New Roman" w:hAnsi="Times New Roman"/>
            <w:color w:val="000000"/>
            <w:sz w:val="27"/>
            <w:szCs w:val="27"/>
          </w:rPr>
          <w:t xml:space="preserve">Педагогическим работникам, там где </w:t>
        </w:r>
        <w:proofErr w:type="gramStart"/>
        <w:r w:rsidRPr="004C3AAD">
          <w:rPr>
            <w:rFonts w:ascii="Times New Roman" w:hAnsi="Times New Roman"/>
            <w:color w:val="000000"/>
            <w:sz w:val="27"/>
            <w:szCs w:val="27"/>
          </w:rPr>
          <w:t>это</w:t>
        </w:r>
        <w:proofErr w:type="gramEnd"/>
        <w:r w:rsidRPr="004C3AAD">
          <w:rPr>
            <w:rFonts w:ascii="Times New Roman" w:hAnsi="Times New Roman"/>
            <w:color w:val="000000"/>
            <w:sz w:val="27"/>
            <w:szCs w:val="27"/>
          </w:rPr>
          <w:t xml:space="preserve"> возможно, предусматривается один выходной день в неделю для методической работы и повышения квалификации.</w:t>
        </w:r>
      </w:ins>
    </w:p>
    <w:p w:rsidR="007C7799" w:rsidRPr="004C3AAD" w:rsidRDefault="007C7799" w:rsidP="004C3AAD">
      <w:pPr>
        <w:shd w:val="clear" w:color="auto" w:fill="FFFFFF"/>
        <w:spacing w:before="100" w:beforeAutospacing="1" w:after="100" w:afterAutospacing="1" w:line="240" w:lineRule="auto"/>
        <w:rPr>
          <w:ins w:id="122" w:author="Unknown"/>
          <w:rFonts w:ascii="Times New Roman" w:hAnsi="Times New Roman"/>
          <w:color w:val="000000"/>
          <w:sz w:val="27"/>
          <w:szCs w:val="27"/>
        </w:rPr>
      </w:pPr>
      <w:ins w:id="123" w:author="Unknown">
        <w:r w:rsidRPr="004C3AAD">
          <w:rPr>
            <w:rFonts w:ascii="Times New Roman" w:hAnsi="Times New Roman"/>
            <w:color w:val="000000"/>
            <w:sz w:val="27"/>
            <w:szCs w:val="27"/>
          </w:rPr>
          <w:t>5.4. Администрация школы привлекает педагогических работников к дежурству по школе в рабочее время. Дежурство должно начинаться не ранее чем за 20 минут до начала занятий и продолжаться не более 20 минут после окончания занятий данного педагога. График дежурств составляется на месяц и утверждается директором школы по согласованию с профсоюзным органом.</w:t>
        </w:r>
      </w:ins>
    </w:p>
    <w:p w:rsidR="007C7799" w:rsidRPr="004C3AAD" w:rsidRDefault="007C7799" w:rsidP="004C3AAD">
      <w:pPr>
        <w:shd w:val="clear" w:color="auto" w:fill="FFFFFF"/>
        <w:spacing w:before="100" w:beforeAutospacing="1" w:after="100" w:afterAutospacing="1" w:line="240" w:lineRule="auto"/>
        <w:rPr>
          <w:ins w:id="124" w:author="Unknown"/>
          <w:rFonts w:ascii="Times New Roman" w:hAnsi="Times New Roman"/>
          <w:color w:val="000000"/>
          <w:sz w:val="27"/>
          <w:szCs w:val="27"/>
        </w:rPr>
      </w:pPr>
      <w:ins w:id="125" w:author="Unknown">
        <w:r w:rsidRPr="004C3AAD">
          <w:rPr>
            <w:rFonts w:ascii="Times New Roman" w:hAnsi="Times New Roman"/>
            <w:color w:val="000000"/>
            <w:sz w:val="27"/>
            <w:szCs w:val="27"/>
          </w:rPr>
          <w:t>5.5. Время осенних, зимних и весенних каникул, а также время летних каникул, не совпадающее с очередным отпуском, является рабочим временем педагогов. В эти периоды, а также в периоды отмены занятий в школе они могут привлекаться администрацией школы к педагогической, организационной, методической работе и общественно - полезному труду в пределах времени, не превышающего их учебной нагрузки.</w:t>
        </w:r>
      </w:ins>
    </w:p>
    <w:p w:rsidR="007C7799" w:rsidRPr="004C3AAD" w:rsidRDefault="007C7799" w:rsidP="004C3AAD">
      <w:pPr>
        <w:shd w:val="clear" w:color="auto" w:fill="FFFFFF"/>
        <w:spacing w:before="100" w:beforeAutospacing="1" w:after="100" w:afterAutospacing="1" w:line="240" w:lineRule="auto"/>
        <w:rPr>
          <w:ins w:id="126" w:author="Unknown"/>
          <w:rFonts w:ascii="Times New Roman" w:hAnsi="Times New Roman"/>
          <w:color w:val="000000"/>
          <w:sz w:val="27"/>
          <w:szCs w:val="27"/>
        </w:rPr>
      </w:pPr>
      <w:ins w:id="127" w:author="Unknown">
        <w:r w:rsidRPr="004C3AAD">
          <w:rPr>
            <w:rFonts w:ascii="Times New Roman" w:hAnsi="Times New Roman"/>
            <w:color w:val="000000"/>
            <w:sz w:val="27"/>
            <w:szCs w:val="27"/>
          </w:rPr>
          <w:t xml:space="preserve">5.6. Общие собрания, заседания педагогического совета, и занятия </w:t>
        </w:r>
        <w:proofErr w:type="spellStart"/>
        <w:r w:rsidRPr="004C3AAD">
          <w:rPr>
            <w:rFonts w:ascii="Times New Roman" w:hAnsi="Times New Roman"/>
            <w:color w:val="000000"/>
            <w:sz w:val="27"/>
            <w:szCs w:val="27"/>
          </w:rPr>
          <w:t>внутришкольных</w:t>
        </w:r>
        <w:proofErr w:type="spellEnd"/>
        <w:r w:rsidRPr="004C3AAD">
          <w:rPr>
            <w:rFonts w:ascii="Times New Roman" w:hAnsi="Times New Roman"/>
            <w:color w:val="000000"/>
            <w:sz w:val="27"/>
            <w:szCs w:val="27"/>
          </w:rPr>
          <w:t xml:space="preserve"> объединений, совещания не должны продолжаться, более 2 часов, родительские собрания - полутора часов, собрания школьников - одного часа, занятия кружков, секций - от 45 минут до полутора часов.</w:t>
        </w:r>
      </w:ins>
    </w:p>
    <w:p w:rsidR="007C7799" w:rsidRPr="004C3AAD" w:rsidRDefault="007C7799" w:rsidP="004C3AAD">
      <w:pPr>
        <w:shd w:val="clear" w:color="auto" w:fill="FFFFFF"/>
        <w:spacing w:before="100" w:beforeAutospacing="1" w:after="100" w:afterAutospacing="1" w:line="240" w:lineRule="auto"/>
        <w:rPr>
          <w:ins w:id="128" w:author="Unknown"/>
          <w:rFonts w:ascii="Times New Roman" w:hAnsi="Times New Roman"/>
          <w:color w:val="000000"/>
          <w:sz w:val="27"/>
          <w:szCs w:val="27"/>
        </w:rPr>
      </w:pPr>
      <w:ins w:id="129" w:author="Unknown">
        <w:r w:rsidRPr="004C3AAD">
          <w:rPr>
            <w:rFonts w:ascii="Times New Roman" w:hAnsi="Times New Roman"/>
            <w:color w:val="000000"/>
            <w:sz w:val="27"/>
            <w:szCs w:val="27"/>
          </w:rPr>
          <w:t>5.7. Педагогическим и другим работникам школы запрещается: - изменять по своему усмотрению расписание занятий и график работы;</w:t>
        </w:r>
      </w:ins>
    </w:p>
    <w:p w:rsidR="007C7799" w:rsidRPr="004C3AAD" w:rsidRDefault="007C7799" w:rsidP="004C3AAD">
      <w:pPr>
        <w:shd w:val="clear" w:color="auto" w:fill="FFFFFF"/>
        <w:spacing w:before="100" w:beforeAutospacing="1" w:after="100" w:afterAutospacing="1" w:line="240" w:lineRule="auto"/>
        <w:rPr>
          <w:ins w:id="130" w:author="Unknown"/>
          <w:rFonts w:ascii="Times New Roman" w:hAnsi="Times New Roman"/>
          <w:color w:val="000000"/>
          <w:sz w:val="27"/>
          <w:szCs w:val="27"/>
        </w:rPr>
      </w:pPr>
      <w:ins w:id="131" w:author="Unknown">
        <w:r w:rsidRPr="004C3AAD">
          <w:rPr>
            <w:rFonts w:ascii="Times New Roman" w:hAnsi="Times New Roman"/>
            <w:color w:val="000000"/>
            <w:sz w:val="27"/>
            <w:szCs w:val="27"/>
          </w:rPr>
          <w:lastRenderedPageBreak/>
          <w:t>- отменять, удлинять или сокращать продолжительность уроков (занятий) и перерывов (перемен) между ними;</w:t>
        </w:r>
      </w:ins>
    </w:p>
    <w:p w:rsidR="007C7799" w:rsidRPr="004C3AAD" w:rsidRDefault="007C7799" w:rsidP="004C3AAD">
      <w:pPr>
        <w:shd w:val="clear" w:color="auto" w:fill="FFFFFF"/>
        <w:spacing w:before="100" w:beforeAutospacing="1" w:after="100" w:afterAutospacing="1" w:line="240" w:lineRule="auto"/>
        <w:rPr>
          <w:ins w:id="132" w:author="Unknown"/>
          <w:rFonts w:ascii="Times New Roman" w:hAnsi="Times New Roman"/>
          <w:color w:val="000000"/>
          <w:sz w:val="27"/>
          <w:szCs w:val="27"/>
        </w:rPr>
      </w:pPr>
      <w:ins w:id="133" w:author="Unknown">
        <w:r w:rsidRPr="004C3AAD">
          <w:rPr>
            <w:rFonts w:ascii="Times New Roman" w:hAnsi="Times New Roman"/>
            <w:color w:val="000000"/>
            <w:sz w:val="27"/>
            <w:szCs w:val="27"/>
          </w:rPr>
          <w:t>- удалять учащегося с уроков;</w:t>
        </w:r>
      </w:ins>
    </w:p>
    <w:p w:rsidR="007C7799" w:rsidRPr="004C3AAD" w:rsidRDefault="007C7799" w:rsidP="004C3AAD">
      <w:pPr>
        <w:shd w:val="clear" w:color="auto" w:fill="FFFFFF"/>
        <w:spacing w:before="100" w:beforeAutospacing="1" w:after="100" w:afterAutospacing="1" w:line="240" w:lineRule="auto"/>
        <w:rPr>
          <w:ins w:id="134" w:author="Unknown"/>
          <w:rFonts w:ascii="Times New Roman" w:hAnsi="Times New Roman"/>
          <w:color w:val="000000"/>
          <w:sz w:val="27"/>
          <w:szCs w:val="27"/>
        </w:rPr>
      </w:pPr>
      <w:ins w:id="135" w:author="Unknown">
        <w:r w:rsidRPr="004C3AAD">
          <w:rPr>
            <w:rFonts w:ascii="Times New Roman" w:hAnsi="Times New Roman"/>
            <w:color w:val="000000"/>
            <w:sz w:val="27"/>
            <w:szCs w:val="27"/>
          </w:rPr>
          <w:t>5.8. Посторонним лицам разрешается присутствовать на уроках по согласованию с администрацией школы. Вход в класс (группу) после начала урока (занятий) разрешается только директору в исключительных случаях.</w:t>
        </w:r>
      </w:ins>
    </w:p>
    <w:p w:rsidR="007C7799" w:rsidRPr="004C3AAD" w:rsidRDefault="007C7799" w:rsidP="004C3AAD">
      <w:pPr>
        <w:shd w:val="clear" w:color="auto" w:fill="FFFFFF"/>
        <w:spacing w:before="100" w:beforeAutospacing="1" w:after="100" w:afterAutospacing="1" w:line="240" w:lineRule="auto"/>
        <w:rPr>
          <w:ins w:id="136" w:author="Unknown"/>
          <w:rFonts w:ascii="Times New Roman" w:hAnsi="Times New Roman"/>
          <w:color w:val="000000"/>
          <w:sz w:val="27"/>
          <w:szCs w:val="27"/>
        </w:rPr>
      </w:pPr>
      <w:ins w:id="137" w:author="Unknown">
        <w:r w:rsidRPr="004C3AAD">
          <w:rPr>
            <w:rFonts w:ascii="Times New Roman" w:hAnsi="Times New Roman"/>
            <w:color w:val="000000"/>
            <w:sz w:val="27"/>
            <w:szCs w:val="27"/>
          </w:rPr>
          <w:t>Во время проведения уроков (занятий) не разрешается делать педагогическим работникам замечания по поводу их работы в присутствии учащихся.</w:t>
        </w:r>
      </w:ins>
    </w:p>
    <w:p w:rsidR="007C7799" w:rsidRPr="004C3AAD" w:rsidRDefault="007C7799" w:rsidP="004C3AAD">
      <w:pPr>
        <w:shd w:val="clear" w:color="auto" w:fill="FFFFFF"/>
        <w:spacing w:before="100" w:beforeAutospacing="1" w:after="100" w:afterAutospacing="1" w:line="240" w:lineRule="auto"/>
        <w:rPr>
          <w:ins w:id="138" w:author="Unknown"/>
          <w:rFonts w:ascii="Times New Roman" w:hAnsi="Times New Roman"/>
          <w:color w:val="000000"/>
          <w:sz w:val="27"/>
          <w:szCs w:val="27"/>
        </w:rPr>
      </w:pPr>
      <w:ins w:id="139" w:author="Unknown">
        <w:r w:rsidRPr="004C3AAD">
          <w:rPr>
            <w:rFonts w:ascii="Times New Roman" w:hAnsi="Times New Roman"/>
            <w:color w:val="000000"/>
            <w:sz w:val="27"/>
            <w:szCs w:val="27"/>
          </w:rPr>
          <w:t>5.9. Администрации школы организует учет явки на работу и уход с нее всех работников школы.</w:t>
        </w:r>
      </w:ins>
    </w:p>
    <w:p w:rsidR="007C7799" w:rsidRPr="004C3AAD" w:rsidRDefault="007C7799" w:rsidP="004C3AAD">
      <w:pPr>
        <w:shd w:val="clear" w:color="auto" w:fill="FFFFFF"/>
        <w:spacing w:before="100" w:beforeAutospacing="1" w:after="100" w:afterAutospacing="1" w:line="240" w:lineRule="auto"/>
        <w:rPr>
          <w:ins w:id="140" w:author="Unknown"/>
          <w:rFonts w:ascii="Times New Roman" w:hAnsi="Times New Roman"/>
          <w:color w:val="000000"/>
          <w:sz w:val="27"/>
          <w:szCs w:val="27"/>
        </w:rPr>
      </w:pPr>
      <w:ins w:id="141" w:author="Unknown">
        <w:r w:rsidRPr="004C3AAD">
          <w:rPr>
            <w:rFonts w:ascii="Times New Roman" w:hAnsi="Times New Roman"/>
            <w:color w:val="000000"/>
            <w:sz w:val="27"/>
            <w:szCs w:val="27"/>
          </w:rPr>
          <w:t>В случае неявки на работу по болезни работник обязан при наличии такой возможности известить администрацию как можно ранее, а также предоставить листок временной нетрудоспособности в первый день выхода на работу.</w:t>
        </w:r>
      </w:ins>
    </w:p>
    <w:p w:rsidR="007C7799" w:rsidRPr="004C3AAD" w:rsidRDefault="007C7799" w:rsidP="004C3AAD">
      <w:pPr>
        <w:shd w:val="clear" w:color="auto" w:fill="FFFFFF"/>
        <w:spacing w:before="100" w:beforeAutospacing="1" w:after="100" w:afterAutospacing="1" w:line="240" w:lineRule="auto"/>
        <w:rPr>
          <w:ins w:id="142" w:author="Unknown"/>
          <w:rFonts w:ascii="Times New Roman" w:hAnsi="Times New Roman"/>
          <w:color w:val="000000"/>
          <w:sz w:val="27"/>
          <w:szCs w:val="27"/>
        </w:rPr>
      </w:pPr>
      <w:ins w:id="143" w:author="Unknown">
        <w:r w:rsidRPr="004C3AAD">
          <w:rPr>
            <w:rFonts w:ascii="Times New Roman" w:hAnsi="Times New Roman"/>
            <w:color w:val="000000"/>
            <w:sz w:val="27"/>
            <w:szCs w:val="27"/>
          </w:rPr>
          <w:t>5.10. В помещениях школы запрещается: - нахождение в верхней одежде и головных уборах;</w:t>
        </w:r>
      </w:ins>
    </w:p>
    <w:p w:rsidR="007C7799" w:rsidRPr="004C3AAD" w:rsidRDefault="007C7799" w:rsidP="004C3AAD">
      <w:pPr>
        <w:shd w:val="clear" w:color="auto" w:fill="FFFFFF"/>
        <w:spacing w:before="100" w:beforeAutospacing="1" w:after="100" w:afterAutospacing="1" w:line="240" w:lineRule="auto"/>
        <w:rPr>
          <w:ins w:id="144" w:author="Unknown"/>
          <w:rFonts w:ascii="Times New Roman" w:hAnsi="Times New Roman"/>
          <w:color w:val="000000"/>
          <w:sz w:val="27"/>
          <w:szCs w:val="27"/>
        </w:rPr>
      </w:pPr>
      <w:ins w:id="145" w:author="Unknown">
        <w:r w:rsidRPr="004C3AAD">
          <w:rPr>
            <w:rFonts w:ascii="Times New Roman" w:hAnsi="Times New Roman"/>
            <w:color w:val="000000"/>
            <w:sz w:val="27"/>
            <w:szCs w:val="27"/>
          </w:rPr>
          <w:t>- громкий разговор и шум в коридорах во время занятий.</w:t>
        </w:r>
      </w:ins>
    </w:p>
    <w:p w:rsidR="007C7799" w:rsidRPr="004C3AAD" w:rsidRDefault="007C7799" w:rsidP="004C3AAD">
      <w:pPr>
        <w:shd w:val="clear" w:color="auto" w:fill="FFFFFF"/>
        <w:spacing w:before="100" w:beforeAutospacing="1" w:after="100" w:afterAutospacing="1" w:line="240" w:lineRule="auto"/>
        <w:rPr>
          <w:ins w:id="146" w:author="Unknown"/>
          <w:rFonts w:ascii="Times New Roman" w:hAnsi="Times New Roman"/>
          <w:color w:val="000000"/>
          <w:sz w:val="27"/>
          <w:szCs w:val="27"/>
        </w:rPr>
      </w:pPr>
      <w:ins w:id="147" w:author="Unknown">
        <w:r w:rsidRPr="004C3AAD">
          <w:rPr>
            <w:rFonts w:ascii="Times New Roman" w:hAnsi="Times New Roman"/>
            <w:color w:val="000000"/>
            <w:sz w:val="27"/>
            <w:szCs w:val="27"/>
          </w:rPr>
          <w:t>6. Поощрения за успехи в работе</w:t>
        </w:r>
      </w:ins>
    </w:p>
    <w:p w:rsidR="007C7799" w:rsidRPr="004C3AAD" w:rsidRDefault="007C7799" w:rsidP="004C3AAD">
      <w:pPr>
        <w:shd w:val="clear" w:color="auto" w:fill="FFFFFF"/>
        <w:spacing w:before="100" w:beforeAutospacing="1" w:after="100" w:afterAutospacing="1" w:line="240" w:lineRule="auto"/>
        <w:rPr>
          <w:ins w:id="148" w:author="Unknown"/>
          <w:rFonts w:ascii="Times New Roman" w:hAnsi="Times New Roman"/>
          <w:color w:val="000000"/>
          <w:sz w:val="27"/>
          <w:szCs w:val="27"/>
        </w:rPr>
      </w:pPr>
      <w:ins w:id="149" w:author="Unknown">
        <w:r w:rsidRPr="004C3AAD">
          <w:rPr>
            <w:rFonts w:ascii="Times New Roman" w:hAnsi="Times New Roman"/>
            <w:color w:val="000000"/>
            <w:sz w:val="27"/>
            <w:szCs w:val="27"/>
          </w:rPr>
          <w:t>6.1. За образцовое выполнение трудовых обязанностей, новаторство в труде и другие достижения в работе применяются следующие поощрения;</w:t>
        </w:r>
      </w:ins>
    </w:p>
    <w:p w:rsidR="007C7799" w:rsidRPr="004C3AAD" w:rsidRDefault="007C7799" w:rsidP="004C3AAD">
      <w:pPr>
        <w:shd w:val="clear" w:color="auto" w:fill="FFFFFF"/>
        <w:spacing w:before="100" w:beforeAutospacing="1" w:after="100" w:afterAutospacing="1" w:line="240" w:lineRule="auto"/>
        <w:rPr>
          <w:ins w:id="150" w:author="Unknown"/>
          <w:rFonts w:ascii="Times New Roman" w:hAnsi="Times New Roman"/>
          <w:color w:val="000000"/>
          <w:sz w:val="27"/>
          <w:szCs w:val="27"/>
        </w:rPr>
      </w:pPr>
      <w:ins w:id="151" w:author="Unknown">
        <w:r w:rsidRPr="004C3AAD">
          <w:rPr>
            <w:rFonts w:ascii="Times New Roman" w:hAnsi="Times New Roman"/>
            <w:color w:val="000000"/>
            <w:sz w:val="27"/>
            <w:szCs w:val="27"/>
          </w:rPr>
          <w:t>- объявление благодарности;</w:t>
        </w:r>
      </w:ins>
    </w:p>
    <w:p w:rsidR="007C7799" w:rsidRPr="004C3AAD" w:rsidRDefault="007C7799" w:rsidP="004C3AAD">
      <w:pPr>
        <w:shd w:val="clear" w:color="auto" w:fill="FFFFFF"/>
        <w:spacing w:before="100" w:beforeAutospacing="1" w:after="100" w:afterAutospacing="1" w:line="240" w:lineRule="auto"/>
        <w:rPr>
          <w:ins w:id="152" w:author="Unknown"/>
          <w:rFonts w:ascii="Times New Roman" w:hAnsi="Times New Roman"/>
          <w:color w:val="000000"/>
          <w:sz w:val="27"/>
          <w:szCs w:val="27"/>
        </w:rPr>
      </w:pPr>
      <w:ins w:id="153" w:author="Unknown">
        <w:r w:rsidRPr="004C3AAD">
          <w:rPr>
            <w:rFonts w:ascii="Times New Roman" w:hAnsi="Times New Roman"/>
            <w:color w:val="000000"/>
            <w:sz w:val="27"/>
            <w:szCs w:val="27"/>
          </w:rPr>
          <w:t>- награждение почетной грамотой;</w:t>
        </w:r>
      </w:ins>
    </w:p>
    <w:p w:rsidR="007C7799" w:rsidRPr="004C3AAD" w:rsidRDefault="007C7799" w:rsidP="004C3AAD">
      <w:pPr>
        <w:shd w:val="clear" w:color="auto" w:fill="FFFFFF"/>
        <w:spacing w:before="100" w:beforeAutospacing="1" w:after="100" w:afterAutospacing="1" w:line="240" w:lineRule="auto"/>
        <w:rPr>
          <w:ins w:id="154" w:author="Unknown"/>
          <w:rFonts w:ascii="Times New Roman" w:hAnsi="Times New Roman"/>
          <w:color w:val="000000"/>
          <w:sz w:val="27"/>
          <w:szCs w:val="27"/>
        </w:rPr>
      </w:pPr>
      <w:ins w:id="155" w:author="Unknown">
        <w:r w:rsidRPr="004C3AAD">
          <w:rPr>
            <w:rFonts w:ascii="Times New Roman" w:hAnsi="Times New Roman"/>
            <w:color w:val="000000"/>
            <w:sz w:val="27"/>
            <w:szCs w:val="27"/>
          </w:rPr>
          <w:t>Поощрения применяются администрацией совместно или по согласованию с соответствующим профсоюзным органом школы.</w:t>
        </w:r>
      </w:ins>
    </w:p>
    <w:p w:rsidR="007C7799" w:rsidRPr="004C3AAD" w:rsidRDefault="007C7799" w:rsidP="004C3AAD">
      <w:pPr>
        <w:shd w:val="clear" w:color="auto" w:fill="FFFFFF"/>
        <w:spacing w:before="100" w:beforeAutospacing="1" w:after="100" w:afterAutospacing="1" w:line="240" w:lineRule="auto"/>
        <w:rPr>
          <w:ins w:id="156" w:author="Unknown"/>
          <w:rFonts w:ascii="Times New Roman" w:hAnsi="Times New Roman"/>
          <w:color w:val="000000"/>
          <w:sz w:val="27"/>
          <w:szCs w:val="27"/>
        </w:rPr>
      </w:pPr>
      <w:ins w:id="157" w:author="Unknown">
        <w:r w:rsidRPr="004C3AAD">
          <w:rPr>
            <w:rFonts w:ascii="Times New Roman" w:hAnsi="Times New Roman"/>
            <w:color w:val="000000"/>
            <w:sz w:val="27"/>
            <w:szCs w:val="27"/>
          </w:rPr>
          <w:t xml:space="preserve">Поощрения объявляются приказом </w:t>
        </w:r>
        <w:proofErr w:type="gramStart"/>
        <w:r w:rsidRPr="004C3AAD">
          <w:rPr>
            <w:rFonts w:ascii="Times New Roman" w:hAnsi="Times New Roman"/>
            <w:color w:val="000000"/>
            <w:sz w:val="27"/>
            <w:szCs w:val="27"/>
          </w:rPr>
          <w:t>директора</w:t>
        </w:r>
        <w:proofErr w:type="gramEnd"/>
        <w:r w:rsidRPr="004C3AAD">
          <w:rPr>
            <w:rFonts w:ascii="Times New Roman" w:hAnsi="Times New Roman"/>
            <w:color w:val="000000"/>
            <w:sz w:val="27"/>
            <w:szCs w:val="27"/>
          </w:rPr>
          <w:t xml:space="preserve"> и доводится до сведения коллектива, запись о поощрении вносится в трудовую книжку работника.</w:t>
        </w:r>
      </w:ins>
    </w:p>
    <w:p w:rsidR="007C7799" w:rsidRPr="004C3AAD" w:rsidRDefault="007C7799" w:rsidP="004C3AAD">
      <w:pPr>
        <w:shd w:val="clear" w:color="auto" w:fill="FFFFFF"/>
        <w:spacing w:before="100" w:beforeAutospacing="1" w:after="100" w:afterAutospacing="1" w:line="240" w:lineRule="auto"/>
        <w:rPr>
          <w:ins w:id="158" w:author="Unknown"/>
          <w:rFonts w:ascii="Times New Roman" w:hAnsi="Times New Roman"/>
          <w:color w:val="000000"/>
          <w:sz w:val="27"/>
          <w:szCs w:val="27"/>
        </w:rPr>
      </w:pPr>
      <w:ins w:id="159" w:author="Unknown">
        <w:r w:rsidRPr="004C3AAD">
          <w:rPr>
            <w:rFonts w:ascii="Times New Roman" w:hAnsi="Times New Roman"/>
            <w:color w:val="000000"/>
            <w:sz w:val="27"/>
            <w:szCs w:val="27"/>
          </w:rPr>
          <w:t>6.2.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бытового и жилищного обслуживания, а также преимущества при продвижении по службе.</w:t>
        </w:r>
      </w:ins>
    </w:p>
    <w:p w:rsidR="007C7799" w:rsidRPr="004C3AAD" w:rsidRDefault="007C7799" w:rsidP="004C3AAD">
      <w:pPr>
        <w:shd w:val="clear" w:color="auto" w:fill="FFFFFF"/>
        <w:spacing w:before="100" w:beforeAutospacing="1" w:after="100" w:afterAutospacing="1" w:line="240" w:lineRule="auto"/>
        <w:rPr>
          <w:ins w:id="160" w:author="Unknown"/>
          <w:rFonts w:ascii="Times New Roman" w:hAnsi="Times New Roman"/>
          <w:color w:val="000000"/>
          <w:sz w:val="27"/>
          <w:szCs w:val="27"/>
        </w:rPr>
      </w:pPr>
      <w:ins w:id="161" w:author="Unknown">
        <w:r w:rsidRPr="004C3AAD">
          <w:rPr>
            <w:rFonts w:ascii="Times New Roman" w:hAnsi="Times New Roman"/>
            <w:color w:val="000000"/>
            <w:sz w:val="27"/>
            <w:szCs w:val="27"/>
          </w:rPr>
          <w:t>За особые трудовые заслуги работники представляются в вышестоящие органы к поощрению, наградам присвоению званию.</w:t>
        </w:r>
      </w:ins>
    </w:p>
    <w:p w:rsidR="007C7799" w:rsidRPr="004C3AAD" w:rsidRDefault="007C7799" w:rsidP="004C3AAD">
      <w:pPr>
        <w:shd w:val="clear" w:color="auto" w:fill="FFFFFF"/>
        <w:spacing w:before="100" w:beforeAutospacing="1" w:after="100" w:afterAutospacing="1" w:line="240" w:lineRule="auto"/>
        <w:rPr>
          <w:ins w:id="162" w:author="Unknown"/>
          <w:rFonts w:ascii="Times New Roman" w:hAnsi="Times New Roman"/>
          <w:color w:val="000000"/>
          <w:sz w:val="27"/>
          <w:szCs w:val="27"/>
        </w:rPr>
      </w:pPr>
      <w:ins w:id="163" w:author="Unknown">
        <w:r w:rsidRPr="004C3AAD">
          <w:rPr>
            <w:rFonts w:ascii="Times New Roman" w:hAnsi="Times New Roman"/>
            <w:color w:val="000000"/>
            <w:sz w:val="27"/>
            <w:szCs w:val="27"/>
          </w:rPr>
          <w:t>7. Ответственность за нарушение трудовой дисциплины</w:t>
        </w:r>
      </w:ins>
    </w:p>
    <w:p w:rsidR="007C7799" w:rsidRPr="004C3AAD" w:rsidRDefault="007C7799" w:rsidP="004C3AAD">
      <w:pPr>
        <w:shd w:val="clear" w:color="auto" w:fill="FFFFFF"/>
        <w:spacing w:before="100" w:beforeAutospacing="1" w:after="100" w:afterAutospacing="1" w:line="240" w:lineRule="auto"/>
        <w:rPr>
          <w:ins w:id="164" w:author="Unknown"/>
          <w:rFonts w:ascii="Times New Roman" w:hAnsi="Times New Roman"/>
          <w:color w:val="000000"/>
          <w:sz w:val="27"/>
          <w:szCs w:val="27"/>
        </w:rPr>
      </w:pPr>
      <w:ins w:id="165" w:author="Unknown">
        <w:r w:rsidRPr="004C3AAD">
          <w:rPr>
            <w:rFonts w:ascii="Times New Roman" w:hAnsi="Times New Roman"/>
            <w:color w:val="000000"/>
            <w:sz w:val="27"/>
            <w:szCs w:val="27"/>
          </w:rPr>
          <w:lastRenderedPageBreak/>
          <w:t>7.1.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применение мер дисциплинарного взыскания.</w:t>
        </w:r>
      </w:ins>
    </w:p>
    <w:p w:rsidR="007C7799" w:rsidRPr="004C3AAD" w:rsidRDefault="007C7799" w:rsidP="004C3AAD">
      <w:pPr>
        <w:shd w:val="clear" w:color="auto" w:fill="FFFFFF"/>
        <w:spacing w:before="100" w:beforeAutospacing="1" w:after="100" w:afterAutospacing="1" w:line="240" w:lineRule="auto"/>
        <w:rPr>
          <w:ins w:id="166" w:author="Unknown"/>
          <w:rFonts w:ascii="Times New Roman" w:hAnsi="Times New Roman"/>
          <w:color w:val="000000"/>
          <w:sz w:val="27"/>
          <w:szCs w:val="27"/>
        </w:rPr>
      </w:pPr>
      <w:ins w:id="167" w:author="Unknown">
        <w:r w:rsidRPr="004C3AAD">
          <w:rPr>
            <w:rFonts w:ascii="Times New Roman" w:hAnsi="Times New Roman"/>
            <w:color w:val="000000"/>
            <w:sz w:val="27"/>
            <w:szCs w:val="27"/>
          </w:rPr>
          <w:t>7.2. За нарушение трудовой дисциплины администрация школы применяются следующие меры дисциплинарного взыскания:</w:t>
        </w:r>
      </w:ins>
    </w:p>
    <w:p w:rsidR="007C7799" w:rsidRPr="004C3AAD" w:rsidRDefault="007C7799" w:rsidP="004C3AAD">
      <w:pPr>
        <w:shd w:val="clear" w:color="auto" w:fill="FFFFFF"/>
        <w:spacing w:before="100" w:beforeAutospacing="1" w:after="100" w:afterAutospacing="1" w:line="240" w:lineRule="auto"/>
        <w:rPr>
          <w:ins w:id="168" w:author="Unknown"/>
          <w:rFonts w:ascii="Times New Roman" w:hAnsi="Times New Roman"/>
          <w:color w:val="000000"/>
          <w:sz w:val="27"/>
          <w:szCs w:val="27"/>
        </w:rPr>
      </w:pPr>
      <w:ins w:id="169" w:author="Unknown">
        <w:r w:rsidRPr="004C3AAD">
          <w:rPr>
            <w:rFonts w:ascii="Times New Roman" w:hAnsi="Times New Roman"/>
            <w:color w:val="000000"/>
            <w:sz w:val="27"/>
            <w:szCs w:val="27"/>
          </w:rPr>
          <w:t>- замечание;</w:t>
        </w:r>
      </w:ins>
    </w:p>
    <w:p w:rsidR="007C7799" w:rsidRPr="004C3AAD" w:rsidRDefault="007C7799" w:rsidP="004C3AAD">
      <w:pPr>
        <w:shd w:val="clear" w:color="auto" w:fill="FFFFFF"/>
        <w:spacing w:before="100" w:beforeAutospacing="1" w:after="100" w:afterAutospacing="1" w:line="240" w:lineRule="auto"/>
        <w:rPr>
          <w:ins w:id="170" w:author="Unknown"/>
          <w:rFonts w:ascii="Times New Roman" w:hAnsi="Times New Roman"/>
          <w:color w:val="000000"/>
          <w:sz w:val="27"/>
          <w:szCs w:val="27"/>
        </w:rPr>
      </w:pPr>
      <w:ins w:id="171" w:author="Unknown">
        <w:r w:rsidRPr="004C3AAD">
          <w:rPr>
            <w:rFonts w:ascii="Times New Roman" w:hAnsi="Times New Roman"/>
            <w:color w:val="000000"/>
            <w:sz w:val="27"/>
            <w:szCs w:val="27"/>
          </w:rPr>
          <w:t>- выговор;</w:t>
        </w:r>
      </w:ins>
    </w:p>
    <w:p w:rsidR="007C7799" w:rsidRPr="004C3AAD" w:rsidRDefault="007C7799" w:rsidP="004C3AAD">
      <w:pPr>
        <w:shd w:val="clear" w:color="auto" w:fill="FFFFFF"/>
        <w:spacing w:before="100" w:beforeAutospacing="1" w:after="100" w:afterAutospacing="1" w:line="240" w:lineRule="auto"/>
        <w:rPr>
          <w:ins w:id="172" w:author="Unknown"/>
          <w:rFonts w:ascii="Times New Roman" w:hAnsi="Times New Roman"/>
          <w:color w:val="000000"/>
          <w:sz w:val="27"/>
          <w:szCs w:val="27"/>
        </w:rPr>
      </w:pPr>
      <w:ins w:id="173" w:author="Unknown">
        <w:r w:rsidRPr="004C3AAD">
          <w:rPr>
            <w:rFonts w:ascii="Times New Roman" w:hAnsi="Times New Roman"/>
            <w:color w:val="000000"/>
            <w:sz w:val="27"/>
            <w:szCs w:val="27"/>
          </w:rPr>
          <w:t>- строгий выговор;</w:t>
        </w:r>
      </w:ins>
    </w:p>
    <w:p w:rsidR="007C7799" w:rsidRPr="004C3AAD" w:rsidRDefault="007C7799" w:rsidP="004C3AAD">
      <w:pPr>
        <w:shd w:val="clear" w:color="auto" w:fill="FFFFFF"/>
        <w:spacing w:before="100" w:beforeAutospacing="1" w:after="100" w:afterAutospacing="1" w:line="240" w:lineRule="auto"/>
        <w:rPr>
          <w:ins w:id="174" w:author="Unknown"/>
          <w:rFonts w:ascii="Times New Roman" w:hAnsi="Times New Roman"/>
          <w:color w:val="000000"/>
          <w:sz w:val="27"/>
          <w:szCs w:val="27"/>
        </w:rPr>
      </w:pPr>
      <w:ins w:id="175" w:author="Unknown">
        <w:r w:rsidRPr="004C3AAD">
          <w:rPr>
            <w:rFonts w:ascii="Times New Roman" w:hAnsi="Times New Roman"/>
            <w:color w:val="000000"/>
            <w:sz w:val="27"/>
            <w:szCs w:val="27"/>
          </w:rPr>
          <w:t>- увольнение по пунктам 3,4,7,8 статьи 33 КЗоТ, пункту 1 статьи 254 КЗоТ, Российской Федерации.</w:t>
        </w:r>
      </w:ins>
    </w:p>
    <w:p w:rsidR="007C7799" w:rsidRPr="004C3AAD" w:rsidRDefault="007C7799" w:rsidP="004C3AAD">
      <w:pPr>
        <w:shd w:val="clear" w:color="auto" w:fill="FFFFFF"/>
        <w:spacing w:before="100" w:beforeAutospacing="1" w:after="100" w:afterAutospacing="1" w:line="240" w:lineRule="auto"/>
        <w:rPr>
          <w:ins w:id="176" w:author="Unknown"/>
          <w:rFonts w:ascii="Times New Roman" w:hAnsi="Times New Roman"/>
          <w:color w:val="000000"/>
          <w:sz w:val="27"/>
          <w:szCs w:val="27"/>
        </w:rPr>
      </w:pPr>
      <w:ins w:id="177" w:author="Unknown">
        <w:r w:rsidRPr="004C3AAD">
          <w:rPr>
            <w:rFonts w:ascii="Times New Roman" w:hAnsi="Times New Roman"/>
            <w:color w:val="000000"/>
            <w:sz w:val="27"/>
            <w:szCs w:val="27"/>
          </w:rPr>
          <w:t>За каждое нарушение может быть наложено только одно дисциплинарное взыскание. Меры дисциплинарного взыскания применяются должностным, наделенным правом приема и увольнения данного работника.</w:t>
        </w:r>
      </w:ins>
    </w:p>
    <w:p w:rsidR="007C7799" w:rsidRPr="004C3AAD" w:rsidRDefault="007C7799" w:rsidP="004C3AAD">
      <w:pPr>
        <w:shd w:val="clear" w:color="auto" w:fill="FFFFFF"/>
        <w:spacing w:before="100" w:beforeAutospacing="1" w:after="100" w:afterAutospacing="1" w:line="240" w:lineRule="auto"/>
        <w:rPr>
          <w:ins w:id="178" w:author="Unknown"/>
          <w:rFonts w:ascii="Times New Roman" w:hAnsi="Times New Roman"/>
          <w:color w:val="000000"/>
          <w:sz w:val="27"/>
          <w:szCs w:val="27"/>
        </w:rPr>
      </w:pPr>
      <w:ins w:id="179" w:author="Unknown">
        <w:r w:rsidRPr="004C3AAD">
          <w:rPr>
            <w:rFonts w:ascii="Times New Roman" w:hAnsi="Times New Roman"/>
            <w:color w:val="000000"/>
            <w:sz w:val="27"/>
            <w:szCs w:val="27"/>
          </w:rPr>
          <w:t xml:space="preserve">7.3. До применения взыскания от нарушителя трудовой дисциплины </w:t>
        </w:r>
        <w:proofErr w:type="spellStart"/>
        <w:r w:rsidRPr="004C3AAD">
          <w:rPr>
            <w:rFonts w:ascii="Times New Roman" w:hAnsi="Times New Roman"/>
            <w:color w:val="000000"/>
            <w:sz w:val="27"/>
            <w:szCs w:val="27"/>
          </w:rPr>
          <w:t>истребуется</w:t>
        </w:r>
        <w:proofErr w:type="spellEnd"/>
        <w:r w:rsidRPr="004C3AAD">
          <w:rPr>
            <w:rFonts w:ascii="Times New Roman" w:hAnsi="Times New Roman"/>
            <w:color w:val="000000"/>
            <w:sz w:val="27"/>
            <w:szCs w:val="27"/>
          </w:rPr>
          <w:t xml:space="preserve"> объяснение в письменной форме. Отказ от дачи письменного объяснения либо устное объяснение не препятствуют применению взыскания.</w:t>
        </w:r>
      </w:ins>
    </w:p>
    <w:p w:rsidR="007C7799" w:rsidRPr="004C3AAD" w:rsidRDefault="007C7799" w:rsidP="004C3AAD">
      <w:pPr>
        <w:shd w:val="clear" w:color="auto" w:fill="FFFFFF"/>
        <w:spacing w:before="100" w:beforeAutospacing="1" w:after="100" w:afterAutospacing="1" w:line="240" w:lineRule="auto"/>
        <w:rPr>
          <w:ins w:id="180" w:author="Unknown"/>
          <w:rFonts w:ascii="Times New Roman" w:hAnsi="Times New Roman"/>
          <w:color w:val="000000"/>
          <w:sz w:val="27"/>
          <w:szCs w:val="27"/>
        </w:rPr>
      </w:pPr>
      <w:ins w:id="181" w:author="Unknown">
        <w:r w:rsidRPr="004C3AAD">
          <w:rPr>
            <w:rFonts w:ascii="Times New Roman" w:hAnsi="Times New Roman"/>
            <w:color w:val="000000"/>
            <w:sz w:val="27"/>
            <w:szCs w:val="27"/>
          </w:rPr>
          <w:t xml:space="preserve">Дисциплинарное расследование нарушений педагогическим работником норм профессионального поведения и (или) устава школы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w:t>
        </w:r>
        <w:proofErr w:type="gramStart"/>
        <w:r w:rsidRPr="004C3AAD">
          <w:rPr>
            <w:rFonts w:ascii="Times New Roman" w:hAnsi="Times New Roman"/>
            <w:color w:val="000000"/>
            <w:sz w:val="27"/>
            <w:szCs w:val="27"/>
          </w:rPr>
          <w:t xml:space="preserve">( </w:t>
        </w:r>
        <w:proofErr w:type="gramEnd"/>
        <w:r w:rsidRPr="004C3AAD">
          <w:rPr>
            <w:rFonts w:ascii="Times New Roman" w:hAnsi="Times New Roman"/>
            <w:color w:val="000000"/>
            <w:sz w:val="27"/>
            <w:szCs w:val="27"/>
          </w:rPr>
          <w:t>запрещение педагогической деятельности, защита интересов учащихся).</w:t>
        </w:r>
      </w:ins>
    </w:p>
    <w:p w:rsidR="007C7799" w:rsidRPr="004C3AAD" w:rsidRDefault="007C7799" w:rsidP="004C3AAD">
      <w:pPr>
        <w:shd w:val="clear" w:color="auto" w:fill="FFFFFF"/>
        <w:spacing w:before="100" w:beforeAutospacing="1" w:after="100" w:afterAutospacing="1" w:line="240" w:lineRule="auto"/>
        <w:rPr>
          <w:ins w:id="182" w:author="Unknown"/>
          <w:rFonts w:ascii="Times New Roman" w:hAnsi="Times New Roman"/>
          <w:color w:val="000000"/>
          <w:sz w:val="27"/>
          <w:szCs w:val="27"/>
        </w:rPr>
      </w:pPr>
      <w:ins w:id="183" w:author="Unknown">
        <w:r w:rsidRPr="004C3AAD">
          <w:rPr>
            <w:rFonts w:ascii="Times New Roman" w:hAnsi="Times New Roman"/>
            <w:color w:val="000000"/>
            <w:sz w:val="27"/>
            <w:szCs w:val="27"/>
          </w:rPr>
          <w:t>7.4. Взыскание применяется не позднее одного месяца со дня обнаружения нарушений трудовой дисциплины, не считая времени болезни и отпусков работника.</w:t>
        </w:r>
      </w:ins>
    </w:p>
    <w:p w:rsidR="007C7799" w:rsidRPr="004C3AAD" w:rsidRDefault="007C7799" w:rsidP="004C3AAD">
      <w:pPr>
        <w:shd w:val="clear" w:color="auto" w:fill="FFFFFF"/>
        <w:spacing w:before="100" w:beforeAutospacing="1" w:after="100" w:afterAutospacing="1" w:line="240" w:lineRule="auto"/>
        <w:rPr>
          <w:ins w:id="184" w:author="Unknown"/>
          <w:rFonts w:ascii="Times New Roman" w:hAnsi="Times New Roman"/>
          <w:color w:val="000000"/>
          <w:sz w:val="27"/>
          <w:szCs w:val="27"/>
        </w:rPr>
      </w:pPr>
      <w:ins w:id="185" w:author="Unknown">
        <w:r w:rsidRPr="004C3AAD">
          <w:rPr>
            <w:rFonts w:ascii="Times New Roman" w:hAnsi="Times New Roman"/>
            <w:color w:val="000000"/>
            <w:sz w:val="27"/>
            <w:szCs w:val="27"/>
          </w:rPr>
          <w:t>Взыскание не может быть применено позднее шести месяцев со дня совершения нарушения трудовой дисциплины.</w:t>
        </w:r>
      </w:ins>
    </w:p>
    <w:p w:rsidR="007C7799" w:rsidRPr="004C3AAD" w:rsidRDefault="007C7799" w:rsidP="004C3AAD">
      <w:pPr>
        <w:shd w:val="clear" w:color="auto" w:fill="FFFFFF"/>
        <w:spacing w:before="100" w:beforeAutospacing="1" w:after="100" w:afterAutospacing="1" w:line="240" w:lineRule="auto"/>
        <w:rPr>
          <w:ins w:id="186" w:author="Unknown"/>
          <w:rFonts w:ascii="Times New Roman" w:hAnsi="Times New Roman"/>
          <w:color w:val="000000"/>
          <w:sz w:val="27"/>
          <w:szCs w:val="27"/>
        </w:rPr>
      </w:pPr>
      <w:ins w:id="187" w:author="Unknown">
        <w:r w:rsidRPr="004C3AAD">
          <w:rPr>
            <w:rFonts w:ascii="Times New Roman" w:hAnsi="Times New Roman"/>
            <w:color w:val="000000"/>
            <w:sz w:val="27"/>
            <w:szCs w:val="27"/>
          </w:rPr>
          <w:t xml:space="preserve">7.5. Взыскание объявляется приказом по школе. Приказ должен содержать указание на конкретное нарушения трудовой дисциплины, за которое налагается данное взыскание, мотивы применения взыскания. Приказ объявляется работнику под расписку в 3- </w:t>
        </w:r>
        <w:proofErr w:type="spellStart"/>
        <w:r w:rsidRPr="004C3AAD">
          <w:rPr>
            <w:rFonts w:ascii="Times New Roman" w:hAnsi="Times New Roman"/>
            <w:color w:val="000000"/>
            <w:sz w:val="27"/>
            <w:szCs w:val="27"/>
          </w:rPr>
          <w:t>дневный</w:t>
        </w:r>
        <w:proofErr w:type="spellEnd"/>
        <w:r w:rsidRPr="004C3AAD">
          <w:rPr>
            <w:rFonts w:ascii="Times New Roman" w:hAnsi="Times New Roman"/>
            <w:color w:val="000000"/>
            <w:sz w:val="27"/>
            <w:szCs w:val="27"/>
          </w:rPr>
          <w:t xml:space="preserve"> срок со дня подписания.</w:t>
        </w:r>
      </w:ins>
    </w:p>
    <w:p w:rsidR="007C7799" w:rsidRPr="004C3AAD" w:rsidRDefault="007C7799" w:rsidP="004C3AAD">
      <w:pPr>
        <w:shd w:val="clear" w:color="auto" w:fill="FFFFFF"/>
        <w:spacing w:before="100" w:beforeAutospacing="1" w:after="100" w:afterAutospacing="1" w:line="240" w:lineRule="auto"/>
        <w:rPr>
          <w:ins w:id="188" w:author="Unknown"/>
          <w:rFonts w:ascii="Times New Roman" w:hAnsi="Times New Roman"/>
          <w:color w:val="000000"/>
          <w:sz w:val="27"/>
          <w:szCs w:val="27"/>
        </w:rPr>
      </w:pPr>
      <w:ins w:id="189" w:author="Unknown">
        <w:r w:rsidRPr="004C3AAD">
          <w:rPr>
            <w:rFonts w:ascii="Times New Roman" w:hAnsi="Times New Roman"/>
            <w:color w:val="000000"/>
            <w:sz w:val="27"/>
            <w:szCs w:val="27"/>
          </w:rPr>
          <w:t>7.6. К работникам, имеющим взыскания, меры поощрения не применяются в течение срока действия этих взысканий.</w:t>
        </w:r>
      </w:ins>
    </w:p>
    <w:p w:rsidR="007C7799" w:rsidRPr="004C3AAD" w:rsidRDefault="007C7799" w:rsidP="004C3AAD">
      <w:pPr>
        <w:shd w:val="clear" w:color="auto" w:fill="FFFFFF"/>
        <w:spacing w:before="100" w:beforeAutospacing="1" w:after="100" w:afterAutospacing="1" w:line="240" w:lineRule="auto"/>
        <w:rPr>
          <w:ins w:id="190" w:author="Unknown"/>
          <w:rFonts w:ascii="Times New Roman" w:hAnsi="Times New Roman"/>
          <w:color w:val="000000"/>
          <w:sz w:val="27"/>
          <w:szCs w:val="27"/>
        </w:rPr>
      </w:pPr>
      <w:ins w:id="191" w:author="Unknown">
        <w:r w:rsidRPr="004C3AAD">
          <w:rPr>
            <w:rFonts w:ascii="Times New Roman" w:hAnsi="Times New Roman"/>
            <w:color w:val="000000"/>
            <w:sz w:val="27"/>
            <w:szCs w:val="27"/>
          </w:rPr>
          <w:lastRenderedPageBreak/>
          <w:t>7.7. Взыскания автоматически снимаются, и работник считается не подвергшимся дисциплинарному взысканию, если он в течение года не будет подвергнут новому дисциплинарному взысканию. Директор школы вправе снять взыскания досрочно по ходатайству непосредственного руководителя или трудового коллектива, если подвергнутый дисциплинарному взысканию не совершил нового проступка и проявил себя как добросовестный работник.</w:t>
        </w:r>
      </w:ins>
    </w:p>
    <w:p w:rsidR="007C7799" w:rsidRPr="004C3AAD" w:rsidRDefault="007C7799" w:rsidP="004C3AAD">
      <w:pPr>
        <w:shd w:val="clear" w:color="auto" w:fill="FFFFFF"/>
        <w:spacing w:before="100" w:beforeAutospacing="1" w:after="100" w:afterAutospacing="1" w:line="240" w:lineRule="auto"/>
        <w:rPr>
          <w:ins w:id="192" w:author="Unknown"/>
          <w:rFonts w:ascii="Times New Roman" w:hAnsi="Times New Roman"/>
          <w:color w:val="000000"/>
          <w:sz w:val="27"/>
          <w:szCs w:val="27"/>
        </w:rPr>
      </w:pPr>
      <w:ins w:id="193" w:author="Unknown">
        <w:r w:rsidRPr="004C3AAD">
          <w:rPr>
            <w:rFonts w:ascii="Times New Roman" w:hAnsi="Times New Roman"/>
            <w:color w:val="000000"/>
            <w:sz w:val="27"/>
            <w:szCs w:val="27"/>
          </w:rPr>
          <w:t xml:space="preserve">7.8. </w:t>
        </w:r>
        <w:proofErr w:type="gramStart"/>
        <w:r w:rsidRPr="004C3AAD">
          <w:rPr>
            <w:rFonts w:ascii="Times New Roman" w:hAnsi="Times New Roman"/>
            <w:color w:val="000000"/>
            <w:sz w:val="27"/>
            <w:szCs w:val="27"/>
          </w:rPr>
          <w:t>Педагогические работники школы, в обязанности которых входит выполнение воспитательных функций по к учащимся, могут быть уволены за совершения аморального проступка, несовместимого с продолжением данной работы по п. 3 КЗоТ Российской Федерации.</w:t>
        </w:r>
        <w:proofErr w:type="gramEnd"/>
        <w:r w:rsidRPr="004C3AAD">
          <w:rPr>
            <w:rFonts w:ascii="Times New Roman" w:hAnsi="Times New Roman"/>
            <w:color w:val="000000"/>
            <w:sz w:val="27"/>
            <w:szCs w:val="27"/>
          </w:rPr>
          <w:t xml:space="preserve"> К аморальным проступкам могут быть </w:t>
        </w:r>
        <w:proofErr w:type="gramStart"/>
        <w:r w:rsidRPr="004C3AAD">
          <w:rPr>
            <w:rFonts w:ascii="Times New Roman" w:hAnsi="Times New Roman"/>
            <w:color w:val="000000"/>
            <w:sz w:val="27"/>
            <w:szCs w:val="27"/>
          </w:rPr>
          <w:t>отнесены</w:t>
        </w:r>
        <w:proofErr w:type="gramEnd"/>
        <w:r w:rsidRPr="004C3AAD">
          <w:rPr>
            <w:rFonts w:ascii="Times New Roman" w:hAnsi="Times New Roman"/>
            <w:color w:val="000000"/>
            <w:sz w:val="27"/>
            <w:szCs w:val="27"/>
          </w:rPr>
          <w:t xml:space="preserve"> рукоприкладство по отношению к учащимся. Нарушение общественного порядка, в т. ч. и не по месту работы, другие нарушения норм морали, явно не соответствующие общественному положению педагога.</w:t>
        </w:r>
      </w:ins>
    </w:p>
    <w:p w:rsidR="007C7799" w:rsidRPr="004C3AAD" w:rsidRDefault="000D4F92" w:rsidP="004C3AAD">
      <w:pPr>
        <w:shd w:val="clear" w:color="auto" w:fill="FFFFFF"/>
        <w:spacing w:after="0" w:line="240" w:lineRule="auto"/>
        <w:rPr>
          <w:ins w:id="194" w:author="Unknown"/>
          <w:rFonts w:ascii="Times New Roman" w:hAnsi="Times New Roman"/>
          <w:color w:val="000000"/>
          <w:sz w:val="27"/>
          <w:szCs w:val="27"/>
        </w:rPr>
      </w:pPr>
      <w:ins w:id="195" w:author="Unknown">
        <w:r w:rsidRPr="004C3AAD">
          <w:rPr>
            <w:rFonts w:ascii="Times New Roman" w:hAnsi="Times New Roman"/>
            <w:color w:val="000000"/>
            <w:sz w:val="27"/>
            <w:szCs w:val="27"/>
          </w:rPr>
          <w:fldChar w:fldCharType="begin"/>
        </w:r>
        <w:r w:rsidR="007C7799" w:rsidRPr="004C3AAD">
          <w:rPr>
            <w:rFonts w:ascii="Times New Roman" w:hAnsi="Times New Roman"/>
            <w:color w:val="000000"/>
            <w:sz w:val="27"/>
            <w:szCs w:val="27"/>
          </w:rPr>
          <w:instrText xml:space="preserve"> INCLUDEPICTURE "http://www.uroki.net/bp/adlog.php?bannerid=1&amp;clientid=2&amp;zoneid=103&amp;source=&amp;block=0&amp;capping=0&amp;cb=fac92b350856dfb5e4c780e309a88f0e" \* MERGEFORMATINET </w:instrText>
        </w:r>
        <w:r w:rsidRPr="004C3AAD">
          <w:rPr>
            <w:rFonts w:ascii="Times New Roman" w:hAnsi="Times New Roman"/>
            <w:color w:val="000000"/>
            <w:sz w:val="27"/>
            <w:szCs w:val="27"/>
          </w:rPr>
          <w:fldChar w:fldCharType="separate"/>
        </w:r>
      </w:ins>
      <w:r w:rsidRPr="000D4F92">
        <w:rPr>
          <w:rFonts w:ascii="Times New Roman" w:hAnsi="Times New Roman"/>
          <w:color w:val="000000"/>
          <w:sz w:val="27"/>
          <w:szCs w:val="27"/>
        </w:rPr>
        <w:pict>
          <v:shape id="_x0000_i1027" type="#_x0000_t75" alt="" style="width:24pt;height:24pt">
            <v:imagedata r:id="rId4" r:href="rId7"/>
          </v:shape>
        </w:pict>
      </w:r>
      <w:ins w:id="196" w:author="Unknown">
        <w:r w:rsidRPr="004C3AAD">
          <w:rPr>
            <w:rFonts w:ascii="Times New Roman" w:hAnsi="Times New Roman"/>
            <w:color w:val="000000"/>
            <w:sz w:val="27"/>
            <w:szCs w:val="27"/>
          </w:rPr>
          <w:fldChar w:fldCharType="end"/>
        </w:r>
      </w:ins>
    </w:p>
    <w:p w:rsidR="007C7799" w:rsidRPr="004C3AAD" w:rsidRDefault="007C7799" w:rsidP="004C3AAD">
      <w:pPr>
        <w:shd w:val="clear" w:color="auto" w:fill="FFFFFF"/>
        <w:spacing w:before="100" w:beforeAutospacing="1" w:after="100" w:afterAutospacing="1" w:line="240" w:lineRule="auto"/>
        <w:rPr>
          <w:ins w:id="197" w:author="Unknown"/>
          <w:rFonts w:ascii="Times New Roman" w:hAnsi="Times New Roman"/>
          <w:color w:val="000000"/>
          <w:sz w:val="27"/>
          <w:szCs w:val="27"/>
        </w:rPr>
      </w:pPr>
      <w:ins w:id="198" w:author="Unknown">
        <w:r w:rsidRPr="004C3AAD">
          <w:rPr>
            <w:rFonts w:ascii="Times New Roman" w:hAnsi="Times New Roman"/>
            <w:color w:val="000000"/>
            <w:sz w:val="27"/>
            <w:szCs w:val="27"/>
          </w:rPr>
          <w:t>Педагоги школы могут быть уволены за применение методов воспитания, связанных с физическим и (или) психическим насилием над личностью учащихся по п. 4 «б» статьи 56 Закона «Об образовании».</w:t>
        </w:r>
      </w:ins>
    </w:p>
    <w:p w:rsidR="007C7799" w:rsidRPr="004C3AAD" w:rsidRDefault="007C7799" w:rsidP="004C3AAD">
      <w:pPr>
        <w:shd w:val="clear" w:color="auto" w:fill="FFFFFF"/>
        <w:spacing w:before="100" w:beforeAutospacing="1" w:after="100" w:afterAutospacing="1" w:line="240" w:lineRule="auto"/>
        <w:rPr>
          <w:ins w:id="199" w:author="Unknown"/>
          <w:rFonts w:ascii="Times New Roman" w:hAnsi="Times New Roman"/>
          <w:color w:val="000000"/>
          <w:sz w:val="27"/>
          <w:szCs w:val="27"/>
        </w:rPr>
      </w:pPr>
      <w:ins w:id="200" w:author="Unknown">
        <w:r w:rsidRPr="004C3AAD">
          <w:rPr>
            <w:rFonts w:ascii="Times New Roman" w:hAnsi="Times New Roman"/>
            <w:color w:val="000000"/>
            <w:sz w:val="27"/>
            <w:szCs w:val="27"/>
          </w:rPr>
          <w:t>Указанные увольнения не относятся к мерам дисциплинарного взыскания.</w:t>
        </w:r>
      </w:ins>
    </w:p>
    <w:p w:rsidR="007C7799" w:rsidRPr="004C3AAD" w:rsidRDefault="007C7799" w:rsidP="004C3AAD">
      <w:pPr>
        <w:shd w:val="clear" w:color="auto" w:fill="FFFFFF"/>
        <w:spacing w:before="100" w:beforeAutospacing="1" w:after="100" w:afterAutospacing="1" w:line="240" w:lineRule="auto"/>
        <w:rPr>
          <w:ins w:id="201" w:author="Unknown"/>
          <w:rFonts w:ascii="Times New Roman" w:hAnsi="Times New Roman"/>
          <w:color w:val="000000"/>
          <w:sz w:val="27"/>
          <w:szCs w:val="27"/>
        </w:rPr>
      </w:pPr>
      <w:ins w:id="202" w:author="Unknown">
        <w:r w:rsidRPr="004C3AAD">
          <w:rPr>
            <w:rFonts w:ascii="Times New Roman" w:hAnsi="Times New Roman"/>
            <w:color w:val="000000"/>
            <w:sz w:val="27"/>
            <w:szCs w:val="27"/>
          </w:rPr>
          <w:t>7.9. Увольнение в порядке дисциплинарного взыскания, а также увольнение в связи с аморальным проступком и применением мер физического или психологического насилия производятся без согласования с профсоюзным органом.</w:t>
        </w:r>
      </w:ins>
    </w:p>
    <w:p w:rsidR="007C7799" w:rsidRDefault="007C7799"/>
    <w:sectPr w:rsidR="007C7799" w:rsidSect="00FF7F1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C3AAD"/>
    <w:rsid w:val="00063904"/>
    <w:rsid w:val="000D4F92"/>
    <w:rsid w:val="00253ECC"/>
    <w:rsid w:val="00436BE5"/>
    <w:rsid w:val="004C3AAD"/>
    <w:rsid w:val="006E6C08"/>
    <w:rsid w:val="007C7799"/>
    <w:rsid w:val="008274EE"/>
    <w:rsid w:val="00885A23"/>
    <w:rsid w:val="00B806A3"/>
    <w:rsid w:val="00C70AD6"/>
    <w:rsid w:val="00FF7F1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7F1C"/>
    <w:pPr>
      <w:spacing w:after="200" w:line="276" w:lineRule="auto"/>
    </w:pPr>
    <w:rPr>
      <w:sz w:val="22"/>
      <w:szCs w:val="22"/>
    </w:rPr>
  </w:style>
  <w:style w:type="paragraph" w:styleId="1">
    <w:name w:val="heading 1"/>
    <w:basedOn w:val="a"/>
    <w:link w:val="10"/>
    <w:uiPriority w:val="99"/>
    <w:qFormat/>
    <w:rsid w:val="004C3AAD"/>
    <w:pPr>
      <w:spacing w:before="100" w:beforeAutospacing="1" w:after="100" w:afterAutospacing="1" w:line="240" w:lineRule="auto"/>
      <w:outlineLvl w:val="0"/>
    </w:pPr>
    <w:rPr>
      <w:rFonts w:ascii="Times New Roman"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4C3AAD"/>
    <w:rPr>
      <w:rFonts w:ascii="Times New Roman" w:hAnsi="Times New Roman" w:cs="Times New Roman"/>
      <w:b/>
      <w:bCs/>
      <w:kern w:val="36"/>
      <w:sz w:val="48"/>
      <w:szCs w:val="48"/>
    </w:rPr>
  </w:style>
  <w:style w:type="paragraph" w:styleId="a3">
    <w:name w:val="Normal (Web)"/>
    <w:basedOn w:val="a"/>
    <w:uiPriority w:val="99"/>
    <w:semiHidden/>
    <w:rsid w:val="004C3AAD"/>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uiPriority w:val="99"/>
    <w:rsid w:val="004C3AAD"/>
    <w:rPr>
      <w:rFonts w:cs="Times New Roman"/>
    </w:rPr>
  </w:style>
</w:styles>
</file>

<file path=word/webSettings.xml><?xml version="1.0" encoding="utf-8"?>
<w:webSettings xmlns:r="http://schemas.openxmlformats.org/officeDocument/2006/relationships" xmlns:w="http://schemas.openxmlformats.org/wordprocessingml/2006/main">
  <w:divs>
    <w:div w:id="948125776">
      <w:marLeft w:val="0"/>
      <w:marRight w:val="0"/>
      <w:marTop w:val="0"/>
      <w:marBottom w:val="0"/>
      <w:divBdr>
        <w:top w:val="none" w:sz="0" w:space="0" w:color="auto"/>
        <w:left w:val="none" w:sz="0" w:space="0" w:color="auto"/>
        <w:bottom w:val="none" w:sz="0" w:space="0" w:color="auto"/>
        <w:right w:val="none" w:sz="0" w:space="0" w:color="auto"/>
      </w:divBdr>
      <w:divsChild>
        <w:div w:id="948125775">
          <w:marLeft w:val="0"/>
          <w:marRight w:val="0"/>
          <w:marTop w:val="0"/>
          <w:marBottom w:val="0"/>
          <w:divBdr>
            <w:top w:val="none" w:sz="0" w:space="0" w:color="auto"/>
            <w:left w:val="none" w:sz="0" w:space="0" w:color="auto"/>
            <w:bottom w:val="none" w:sz="0" w:space="0" w:color="auto"/>
            <w:right w:val="none" w:sz="0" w:space="0" w:color="auto"/>
          </w:divBdr>
        </w:div>
        <w:div w:id="948125777">
          <w:marLeft w:val="0"/>
          <w:marRight w:val="0"/>
          <w:marTop w:val="0"/>
          <w:marBottom w:val="0"/>
          <w:divBdr>
            <w:top w:val="none" w:sz="0" w:space="0" w:color="auto"/>
            <w:left w:val="none" w:sz="0" w:space="0" w:color="auto"/>
            <w:bottom w:val="none" w:sz="0" w:space="0" w:color="auto"/>
            <w:right w:val="none" w:sz="0" w:space="0" w:color="auto"/>
          </w:divBdr>
        </w:div>
        <w:div w:id="9481257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http://www.uroki.net/bp/adlog.php?bannerid=1&amp;clientid=2&amp;zoneid=103&amp;source=&amp;block=0&amp;capping=0&amp;cb=fac92b350856dfb5e4c780e309a88f0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http://www.uroki.net/bp/adlog.php?bannerid=1&amp;clientid=2&amp;zoneid=102&amp;source=&amp;block=0&amp;capping=0&amp;cb=a7227dc109af03133748d8de0ba5c75a" TargetMode="External"/><Relationship Id="rId5" Type="http://schemas.openxmlformats.org/officeDocument/2006/relationships/image" Target="http://www.uroki.net/bp/adlog.php?bannerid=1&amp;clientid=2&amp;zoneid=101&amp;source=&amp;block=0&amp;capping=0&amp;cb=337fe0af40b7c8bfaad491a3e3a8e645" TargetMode="External"/><Relationship Id="rId4" Type="http://schemas.openxmlformats.org/officeDocument/2006/relationships/image" Target="media/image1.wmf"/><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2842</Words>
  <Characters>16203</Characters>
  <Application>Microsoft Office Word</Application>
  <DocSecurity>0</DocSecurity>
  <Lines>135</Lines>
  <Paragraphs>38</Paragraphs>
  <ScaleCrop>false</ScaleCrop>
  <Company>Reanimator Extreme Edition</Company>
  <LinksUpToDate>false</LinksUpToDate>
  <CharactersWithSpaces>19007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dcterms:created xsi:type="dcterms:W3CDTF">2015-02-21T11:36:00Z</dcterms:created>
  <dcterms:modified xsi:type="dcterms:W3CDTF">2016-10-08T18:13:00Z</dcterms:modified>
</cp:coreProperties>
</file>